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77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8"/>
        <w:gridCol w:w="633"/>
        <w:gridCol w:w="5873"/>
        <w:gridCol w:w="690"/>
      </w:tblGrid>
      <w:tr w:rsidR="000E19CA" w14:paraId="32A515DE" w14:textId="77777777" w:rsidTr="009D327B">
        <w:tc>
          <w:tcPr>
            <w:tcW w:w="3400" w:type="dxa"/>
          </w:tcPr>
          <w:p w14:paraId="59C92E0E" w14:textId="77777777" w:rsidR="000E19CA" w:rsidRPr="009D327B" w:rsidRDefault="000E19CA" w:rsidP="000E19CA">
            <w:pPr>
              <w:ind w:left="178"/>
              <w:rPr>
                <w:b/>
                <w:sz w:val="28"/>
                <w:szCs w:val="28"/>
              </w:rPr>
            </w:pPr>
            <w:r w:rsidRPr="009D327B">
              <w:rPr>
                <w:b/>
                <w:sz w:val="28"/>
                <w:szCs w:val="28"/>
              </w:rPr>
              <w:t>«Согласовано»</w:t>
            </w:r>
          </w:p>
          <w:p w14:paraId="33BF7E7F" w14:textId="0F6BC917" w:rsidR="000E19CA" w:rsidRPr="009D327B" w:rsidRDefault="00405E7C" w:rsidP="000E19CA">
            <w:pPr>
              <w:ind w:lef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</w:t>
            </w:r>
          </w:p>
          <w:p w14:paraId="42B07F23" w14:textId="36F45C1F" w:rsidR="000E19CA" w:rsidRPr="009D327B" w:rsidRDefault="009D327B" w:rsidP="000E19CA">
            <w:pPr>
              <w:ind w:left="178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р</w:t>
            </w:r>
            <w:r w:rsidR="000E19CA" w:rsidRPr="009D327B">
              <w:rPr>
                <w:sz w:val="28"/>
                <w:szCs w:val="28"/>
              </w:rPr>
              <w:t>уководителя</w:t>
            </w:r>
          </w:p>
          <w:p w14:paraId="5E020F08" w14:textId="0DD1734B" w:rsidR="000E19CA" w:rsidRPr="009D327B" w:rsidRDefault="000E19CA" w:rsidP="000E19CA">
            <w:pPr>
              <w:ind w:left="178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Департамента спорта</w:t>
            </w:r>
          </w:p>
          <w:p w14:paraId="2B165FE4" w14:textId="7E6B2B8C" w:rsidR="000E19CA" w:rsidRPr="009D327B" w:rsidRDefault="000E19CA" w:rsidP="000E19CA">
            <w:pPr>
              <w:ind w:left="178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города Москвы</w:t>
            </w:r>
          </w:p>
          <w:p w14:paraId="1344A0FF" w14:textId="3AFE03F9" w:rsidR="000E19CA" w:rsidRPr="009D327B" w:rsidRDefault="000E19CA" w:rsidP="000E19CA">
            <w:pPr>
              <w:ind w:left="178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________</w:t>
            </w:r>
            <w:r w:rsidR="009D327B">
              <w:rPr>
                <w:sz w:val="28"/>
                <w:szCs w:val="28"/>
              </w:rPr>
              <w:t>____</w:t>
            </w:r>
            <w:r w:rsidR="000C0BE8">
              <w:rPr>
                <w:sz w:val="28"/>
                <w:szCs w:val="28"/>
              </w:rPr>
              <w:t>А.М.Ерё</w:t>
            </w:r>
            <w:r w:rsidRPr="009D327B">
              <w:rPr>
                <w:sz w:val="28"/>
                <w:szCs w:val="28"/>
              </w:rPr>
              <w:t>мин</w:t>
            </w:r>
          </w:p>
          <w:p w14:paraId="26C09D3E" w14:textId="14A56AE3" w:rsidR="000E19CA" w:rsidRPr="009D327B" w:rsidRDefault="005D02CC" w:rsidP="005D02CC">
            <w:pPr>
              <w:ind w:left="178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</w:t>
            </w:r>
            <w:r w:rsidR="000E19CA" w:rsidRPr="009D327B">
              <w:rPr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</w:t>
            </w:r>
            <w:r w:rsidR="000E19CA" w:rsidRPr="009D327B">
              <w:rPr>
                <w:sz w:val="28"/>
                <w:szCs w:val="28"/>
              </w:rPr>
              <w:t>.</w:t>
            </w:r>
          </w:p>
        </w:tc>
        <w:tc>
          <w:tcPr>
            <w:tcW w:w="1311" w:type="dxa"/>
          </w:tcPr>
          <w:p w14:paraId="79D63E25" w14:textId="31483330" w:rsidR="009D327B" w:rsidRDefault="009D327B" w:rsidP="000E19CA">
            <w:pPr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</w:t>
            </w:r>
          </w:p>
          <w:p w14:paraId="4807FE1F" w14:textId="77777777" w:rsidR="009D327B" w:rsidRDefault="009D327B" w:rsidP="000E19CA">
            <w:pPr>
              <w:rPr>
                <w:b/>
                <w:sz w:val="32"/>
                <w:szCs w:val="28"/>
              </w:rPr>
            </w:pPr>
          </w:p>
          <w:p w14:paraId="7E3DBD32" w14:textId="77777777" w:rsidR="009D327B" w:rsidRDefault="009D327B" w:rsidP="000E19CA">
            <w:pPr>
              <w:rPr>
                <w:b/>
                <w:sz w:val="32"/>
                <w:szCs w:val="28"/>
              </w:rPr>
            </w:pPr>
          </w:p>
          <w:p w14:paraId="2F633401" w14:textId="77777777" w:rsidR="009D327B" w:rsidRDefault="009D327B" w:rsidP="000E19CA">
            <w:pPr>
              <w:rPr>
                <w:b/>
                <w:sz w:val="32"/>
                <w:szCs w:val="28"/>
              </w:rPr>
            </w:pPr>
          </w:p>
          <w:p w14:paraId="192FA66C" w14:textId="77777777" w:rsidR="009D327B" w:rsidRDefault="009D327B" w:rsidP="000E19CA">
            <w:pPr>
              <w:rPr>
                <w:b/>
                <w:sz w:val="32"/>
                <w:szCs w:val="28"/>
              </w:rPr>
            </w:pPr>
          </w:p>
          <w:p w14:paraId="0CFB5E5A" w14:textId="77777777" w:rsidR="009D327B" w:rsidRDefault="009D327B" w:rsidP="000E19CA">
            <w:pPr>
              <w:rPr>
                <w:b/>
                <w:sz w:val="32"/>
                <w:szCs w:val="28"/>
              </w:rPr>
            </w:pPr>
          </w:p>
          <w:p w14:paraId="3F513DF5" w14:textId="77777777" w:rsidR="009D327B" w:rsidRDefault="009D327B" w:rsidP="000E19CA">
            <w:pPr>
              <w:rPr>
                <w:b/>
                <w:sz w:val="32"/>
                <w:szCs w:val="28"/>
              </w:rPr>
            </w:pPr>
          </w:p>
          <w:p w14:paraId="465D2738" w14:textId="6B58134C" w:rsidR="000E19CA" w:rsidRDefault="000E19CA" w:rsidP="000E19CA">
            <w:pPr>
              <w:ind w:firstLine="606"/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599" w:type="dxa"/>
          </w:tcPr>
          <w:p w14:paraId="75B1A833" w14:textId="77777777" w:rsidR="009D327B" w:rsidRPr="009D327B" w:rsidRDefault="009D327B" w:rsidP="009D327B">
            <w:pPr>
              <w:ind w:left="2273"/>
              <w:rPr>
                <w:b/>
                <w:sz w:val="28"/>
                <w:szCs w:val="28"/>
              </w:rPr>
            </w:pPr>
            <w:r w:rsidRPr="009D327B">
              <w:rPr>
                <w:b/>
                <w:sz w:val="28"/>
                <w:szCs w:val="28"/>
              </w:rPr>
              <w:t>«Утверждаю»</w:t>
            </w:r>
          </w:p>
          <w:p w14:paraId="3B8EB4AC" w14:textId="77777777" w:rsidR="009D327B" w:rsidRPr="009D327B" w:rsidRDefault="009D327B" w:rsidP="009D327B">
            <w:pPr>
              <w:ind w:left="227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Генеральный директор</w:t>
            </w:r>
          </w:p>
          <w:p w14:paraId="6CB605F8" w14:textId="77777777" w:rsidR="009D327B" w:rsidRPr="009D327B" w:rsidRDefault="009D327B" w:rsidP="009D327B">
            <w:pPr>
              <w:ind w:left="227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ГБОУ«ЦСиО «Самбо-70»</w:t>
            </w:r>
          </w:p>
          <w:p w14:paraId="1E0FF2FB" w14:textId="77777777" w:rsidR="009D327B" w:rsidRPr="009D327B" w:rsidRDefault="009D327B" w:rsidP="009D327B">
            <w:pPr>
              <w:ind w:left="227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 xml:space="preserve">Москомспорта </w:t>
            </w:r>
          </w:p>
          <w:p w14:paraId="64E952A2" w14:textId="77777777" w:rsidR="009D327B" w:rsidRPr="009D327B" w:rsidRDefault="009D327B" w:rsidP="009D327B">
            <w:pPr>
              <w:ind w:left="2273"/>
              <w:rPr>
                <w:sz w:val="28"/>
                <w:szCs w:val="28"/>
              </w:rPr>
            </w:pPr>
          </w:p>
          <w:p w14:paraId="66140DAE" w14:textId="360F5808" w:rsidR="009D327B" w:rsidRPr="009D327B" w:rsidRDefault="00EA08C7" w:rsidP="009D327B">
            <w:pPr>
              <w:ind w:left="22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___________С.В.Соломатин </w:t>
            </w:r>
          </w:p>
          <w:p w14:paraId="7EB6650F" w14:textId="3EDB3EE6" w:rsidR="000E19CA" w:rsidRPr="009D327B" w:rsidRDefault="005D02CC" w:rsidP="009D327B">
            <w:pPr>
              <w:ind w:left="2273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  __________</w:t>
            </w:r>
            <w:r w:rsidR="009D327B" w:rsidRPr="009D327B">
              <w:rPr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</w:t>
            </w:r>
            <w:r w:rsidR="009D327B" w:rsidRPr="009D327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64" w:type="dxa"/>
          </w:tcPr>
          <w:p w14:paraId="364FE8DC" w14:textId="6DD69873" w:rsidR="00E25D57" w:rsidRPr="009D327B" w:rsidRDefault="00E25D57" w:rsidP="00E25D57">
            <w:pPr>
              <w:rPr>
                <w:sz w:val="28"/>
                <w:szCs w:val="28"/>
              </w:rPr>
            </w:pPr>
          </w:p>
        </w:tc>
      </w:tr>
    </w:tbl>
    <w:p w14:paraId="2CE94724" w14:textId="58A3BD2D" w:rsidR="009D327B" w:rsidRPr="009D327B" w:rsidRDefault="009D327B" w:rsidP="009D327B">
      <w:pPr>
        <w:rPr>
          <w:b/>
          <w:sz w:val="28"/>
          <w:szCs w:val="28"/>
        </w:rPr>
      </w:pPr>
      <w:r w:rsidRPr="009D327B">
        <w:rPr>
          <w:b/>
          <w:sz w:val="28"/>
          <w:szCs w:val="28"/>
        </w:rPr>
        <w:t>«Согласовано»</w:t>
      </w:r>
      <w:r>
        <w:rPr>
          <w:b/>
          <w:sz w:val="28"/>
          <w:szCs w:val="28"/>
        </w:rPr>
        <w:t xml:space="preserve">                                                              «Согласовано»</w:t>
      </w:r>
    </w:p>
    <w:p w14:paraId="0C5B05BA" w14:textId="3816DC4F" w:rsidR="009D327B" w:rsidRPr="009D327B" w:rsidRDefault="009D327B" w:rsidP="009D327B">
      <w:pPr>
        <w:rPr>
          <w:sz w:val="28"/>
          <w:szCs w:val="28"/>
        </w:rPr>
      </w:pPr>
      <w:r w:rsidRPr="009D327B">
        <w:rPr>
          <w:sz w:val="28"/>
          <w:szCs w:val="28"/>
        </w:rPr>
        <w:t>Президент ОФССО</w:t>
      </w:r>
      <w:r>
        <w:rPr>
          <w:sz w:val="28"/>
          <w:szCs w:val="28"/>
        </w:rPr>
        <w:t xml:space="preserve">                                                        </w:t>
      </w:r>
      <w:r w:rsidR="005D02CC">
        <w:rPr>
          <w:sz w:val="28"/>
          <w:szCs w:val="28"/>
        </w:rPr>
        <w:t>Президент</w:t>
      </w:r>
    </w:p>
    <w:p w14:paraId="1AF7554A" w14:textId="40386A8D" w:rsidR="009D327B" w:rsidRPr="009D327B" w:rsidRDefault="009D327B" w:rsidP="009D327B">
      <w:pPr>
        <w:rPr>
          <w:sz w:val="28"/>
          <w:szCs w:val="28"/>
        </w:rPr>
      </w:pPr>
      <w:r w:rsidRPr="009D327B">
        <w:rPr>
          <w:sz w:val="28"/>
          <w:szCs w:val="28"/>
        </w:rPr>
        <w:t>«Всероссийская</w:t>
      </w:r>
      <w:r w:rsidR="005D02CC">
        <w:rPr>
          <w:sz w:val="28"/>
          <w:szCs w:val="28"/>
        </w:rPr>
        <w:t xml:space="preserve">                                                              РОО «Федерация самбо</w:t>
      </w:r>
    </w:p>
    <w:p w14:paraId="2BB379D6" w14:textId="114EC840" w:rsidR="009D327B" w:rsidRPr="009D327B" w:rsidRDefault="009D327B" w:rsidP="009D327B">
      <w:pPr>
        <w:rPr>
          <w:sz w:val="28"/>
          <w:szCs w:val="28"/>
        </w:rPr>
      </w:pPr>
      <w:r w:rsidRPr="009D327B">
        <w:rPr>
          <w:sz w:val="28"/>
          <w:szCs w:val="28"/>
        </w:rPr>
        <w:t>Федерация самбо»</w:t>
      </w:r>
      <w:r w:rsidR="005D02CC">
        <w:rPr>
          <w:sz w:val="28"/>
          <w:szCs w:val="28"/>
        </w:rPr>
        <w:t xml:space="preserve">                                                          Москвы</w:t>
      </w:r>
    </w:p>
    <w:p w14:paraId="1F55D7E4" w14:textId="38D32620" w:rsidR="009D327B" w:rsidRPr="009D327B" w:rsidRDefault="005D02CC" w:rsidP="009D327B">
      <w:pPr>
        <w:rPr>
          <w:sz w:val="28"/>
          <w:szCs w:val="28"/>
        </w:rPr>
      </w:pPr>
      <w:r>
        <w:rPr>
          <w:sz w:val="28"/>
          <w:szCs w:val="28"/>
        </w:rPr>
        <w:t>____</w:t>
      </w:r>
      <w:r w:rsidR="009D327B" w:rsidRPr="009D327B">
        <w:rPr>
          <w:sz w:val="28"/>
          <w:szCs w:val="28"/>
        </w:rPr>
        <w:t>_____С.В.Елисеев</w:t>
      </w:r>
      <w:r>
        <w:rPr>
          <w:sz w:val="28"/>
          <w:szCs w:val="28"/>
        </w:rPr>
        <w:t xml:space="preserve">                                                   _____________Р.А.Лайшев</w:t>
      </w:r>
    </w:p>
    <w:p w14:paraId="1844A5C8" w14:textId="4EA64957" w:rsidR="00E25D57" w:rsidRPr="009D327B" w:rsidRDefault="005D02CC" w:rsidP="009D327B">
      <w:pPr>
        <w:rPr>
          <w:b/>
          <w:sz w:val="28"/>
          <w:szCs w:val="28"/>
        </w:rPr>
      </w:pPr>
      <w:r>
        <w:rPr>
          <w:sz w:val="28"/>
          <w:szCs w:val="28"/>
        </w:rPr>
        <w:t>«___»__________</w:t>
      </w:r>
      <w:r w:rsidR="009D327B" w:rsidRPr="009D327B">
        <w:rPr>
          <w:sz w:val="28"/>
          <w:szCs w:val="28"/>
        </w:rPr>
        <w:t>2022</w:t>
      </w:r>
      <w:r>
        <w:rPr>
          <w:sz w:val="28"/>
          <w:szCs w:val="28"/>
        </w:rPr>
        <w:t xml:space="preserve"> </w:t>
      </w:r>
      <w:r w:rsidR="009D327B" w:rsidRPr="009D327B">
        <w:rPr>
          <w:sz w:val="28"/>
          <w:szCs w:val="28"/>
        </w:rPr>
        <w:t>г</w:t>
      </w:r>
      <w:r>
        <w:rPr>
          <w:sz w:val="28"/>
          <w:szCs w:val="28"/>
        </w:rPr>
        <w:t>.                                                  «___»____________2022 г.</w:t>
      </w:r>
    </w:p>
    <w:p w14:paraId="28D3505E" w14:textId="77777777" w:rsidR="00E25D57" w:rsidRDefault="00E25D57" w:rsidP="005D5E76">
      <w:pPr>
        <w:jc w:val="center"/>
        <w:rPr>
          <w:b/>
          <w:sz w:val="32"/>
          <w:szCs w:val="28"/>
        </w:rPr>
      </w:pPr>
    </w:p>
    <w:p w14:paraId="2ED4D39B" w14:textId="77777777" w:rsidR="00E25D57" w:rsidRDefault="00E25D57" w:rsidP="005D5E76">
      <w:pPr>
        <w:jc w:val="center"/>
        <w:rPr>
          <w:b/>
          <w:sz w:val="32"/>
          <w:szCs w:val="28"/>
        </w:rPr>
      </w:pPr>
    </w:p>
    <w:p w14:paraId="24347069" w14:textId="6B2F7F57" w:rsidR="00E25D57" w:rsidRDefault="00257A9F" w:rsidP="005D5E7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</w:t>
      </w:r>
      <w:r w:rsidR="008C66CF">
        <w:rPr>
          <w:b/>
          <w:sz w:val="32"/>
          <w:szCs w:val="28"/>
        </w:rPr>
        <w:t xml:space="preserve"> </w:t>
      </w:r>
    </w:p>
    <w:p w14:paraId="625B9696" w14:textId="4335F46E" w:rsidR="00E25D57" w:rsidRDefault="00404A38" w:rsidP="005D5E7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проект</w:t>
      </w:r>
    </w:p>
    <w:p w14:paraId="1D9B8121" w14:textId="67329EBA" w:rsidR="005D5E76" w:rsidRPr="003E560B" w:rsidRDefault="00257A9F" w:rsidP="005D5E7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</w:t>
      </w:r>
      <w:r w:rsidR="00124A66">
        <w:rPr>
          <w:b/>
          <w:sz w:val="32"/>
          <w:szCs w:val="28"/>
        </w:rPr>
        <w:t>РЕГЛАМЕНТ</w:t>
      </w:r>
    </w:p>
    <w:p w14:paraId="71B5A0E7" w14:textId="77777777" w:rsidR="005D5E76" w:rsidRPr="003E560B" w:rsidRDefault="005D5E76" w:rsidP="005D5E76">
      <w:pPr>
        <w:ind w:firstLine="708"/>
        <w:jc w:val="center"/>
        <w:rPr>
          <w:b/>
          <w:sz w:val="28"/>
          <w:szCs w:val="28"/>
        </w:rPr>
      </w:pPr>
    </w:p>
    <w:p w14:paraId="5FEAA458" w14:textId="530565A4" w:rsidR="005D5E76" w:rsidRPr="003E560B" w:rsidRDefault="00257A9F" w:rsidP="005D5E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124A66" w:rsidRPr="003E560B">
        <w:rPr>
          <w:b/>
          <w:sz w:val="28"/>
          <w:szCs w:val="28"/>
        </w:rPr>
        <w:t>проведени</w:t>
      </w:r>
      <w:r w:rsidR="00124A66">
        <w:rPr>
          <w:b/>
          <w:sz w:val="28"/>
          <w:szCs w:val="28"/>
        </w:rPr>
        <w:t>я</w:t>
      </w:r>
    </w:p>
    <w:p w14:paraId="47AFA97F" w14:textId="65B6ADE6" w:rsidR="005D5E76" w:rsidRPr="003E560B" w:rsidRDefault="00257A9F" w:rsidP="005D5E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201C2">
        <w:rPr>
          <w:b/>
          <w:sz w:val="28"/>
          <w:szCs w:val="28"/>
        </w:rPr>
        <w:t>ВСЕРОССИЙСКИХ СОРЕВНОВАНИЙ</w:t>
      </w:r>
    </w:p>
    <w:p w14:paraId="39064BB2" w14:textId="62F0B4CB" w:rsidR="005D5E76" w:rsidRPr="003E560B" w:rsidRDefault="00257A9F" w:rsidP="00E25D57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A36399">
        <w:rPr>
          <w:b/>
          <w:sz w:val="28"/>
          <w:szCs w:val="28"/>
        </w:rPr>
        <w:t xml:space="preserve"> «КУБОК</w:t>
      </w:r>
      <w:r w:rsidR="005D5E76" w:rsidRPr="003E560B">
        <w:rPr>
          <w:b/>
          <w:sz w:val="28"/>
          <w:szCs w:val="28"/>
        </w:rPr>
        <w:t xml:space="preserve"> БРАТЬЕВ КЛЕЦКОВЫХ</w:t>
      </w:r>
      <w:r w:rsidR="00A36399">
        <w:rPr>
          <w:b/>
          <w:sz w:val="28"/>
          <w:szCs w:val="28"/>
        </w:rPr>
        <w:t>»</w:t>
      </w:r>
    </w:p>
    <w:p w14:paraId="53A0720F" w14:textId="77777777" w:rsidR="00257A9F" w:rsidRDefault="00257A9F" w:rsidP="005D5E76">
      <w:pPr>
        <w:jc w:val="center"/>
        <w:rPr>
          <w:b/>
          <w:sz w:val="28"/>
          <w:szCs w:val="28"/>
        </w:rPr>
      </w:pPr>
    </w:p>
    <w:p w14:paraId="1C7AAD61" w14:textId="56A4DA5D" w:rsidR="00257A9F" w:rsidRPr="003E560B" w:rsidRDefault="00257A9F" w:rsidP="005D5E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25-27 ноября 2022года</w:t>
      </w:r>
    </w:p>
    <w:p w14:paraId="2CD119D9" w14:textId="77777777" w:rsidR="00F50BAC" w:rsidRDefault="00F50BAC" w:rsidP="005D5E76">
      <w:pPr>
        <w:jc w:val="center"/>
        <w:rPr>
          <w:b/>
          <w:color w:val="000000"/>
          <w:sz w:val="28"/>
          <w:szCs w:val="28"/>
        </w:rPr>
      </w:pPr>
    </w:p>
    <w:p w14:paraId="3802E847" w14:textId="3AA97AD5" w:rsidR="005D5E76" w:rsidRDefault="00257A9F" w:rsidP="005D5E7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6539E9">
        <w:rPr>
          <w:b/>
          <w:color w:val="000000"/>
          <w:sz w:val="28"/>
          <w:szCs w:val="28"/>
        </w:rPr>
        <w:t xml:space="preserve">ЕКП </w:t>
      </w:r>
      <w:r w:rsidR="001500CF">
        <w:rPr>
          <w:b/>
          <w:color w:val="000000"/>
          <w:sz w:val="28"/>
          <w:szCs w:val="28"/>
        </w:rPr>
        <w:t>62686</w:t>
      </w:r>
    </w:p>
    <w:p w14:paraId="5151DE82" w14:textId="7911AD6A" w:rsidR="001500CF" w:rsidRPr="003E560B" w:rsidRDefault="001500CF" w:rsidP="005D5E7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ЕКП Минспорта РФ 16246</w:t>
      </w:r>
    </w:p>
    <w:p w14:paraId="6295AB41" w14:textId="77777777" w:rsidR="005D5E76" w:rsidRPr="003E560B" w:rsidRDefault="005D5E76" w:rsidP="005D5E76">
      <w:pPr>
        <w:jc w:val="center"/>
        <w:rPr>
          <w:b/>
          <w:bCs/>
          <w:sz w:val="28"/>
          <w:szCs w:val="28"/>
        </w:rPr>
      </w:pPr>
    </w:p>
    <w:p w14:paraId="22D7D70C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4D61B98E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39186064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736B411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08A6E4EB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05A8BEDA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35AE5C81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D1F9A40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43816CDC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A42A662" w14:textId="4F359B5A" w:rsidR="005D5E76" w:rsidRDefault="005D5E76" w:rsidP="005D5E76">
      <w:pPr>
        <w:rPr>
          <w:b/>
          <w:color w:val="000000"/>
          <w:sz w:val="28"/>
          <w:szCs w:val="28"/>
        </w:rPr>
      </w:pPr>
    </w:p>
    <w:p w14:paraId="5695A72F" w14:textId="77777777" w:rsidR="005D02CC" w:rsidRPr="003E560B" w:rsidRDefault="005D02CC" w:rsidP="005D5E76">
      <w:pPr>
        <w:rPr>
          <w:b/>
          <w:color w:val="000000"/>
          <w:sz w:val="28"/>
          <w:szCs w:val="28"/>
        </w:rPr>
      </w:pPr>
    </w:p>
    <w:p w14:paraId="69F5E659" w14:textId="562CEF76" w:rsidR="005D5E76" w:rsidRPr="003E560B" w:rsidRDefault="00257A9F" w:rsidP="005D5E76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</w:t>
      </w:r>
      <w:r w:rsidR="005D5E76" w:rsidRPr="003E560B">
        <w:rPr>
          <w:b/>
          <w:bCs/>
          <w:color w:val="000000" w:themeColor="text1"/>
          <w:sz w:val="28"/>
          <w:szCs w:val="28"/>
        </w:rPr>
        <w:t>г. Москва</w:t>
      </w:r>
    </w:p>
    <w:p w14:paraId="78C358B6" w14:textId="3B8775F4" w:rsidR="00257A9F" w:rsidRDefault="00257A9F" w:rsidP="00257A9F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</w:t>
      </w:r>
      <w:r w:rsidR="005D5E76" w:rsidRPr="003E560B">
        <w:rPr>
          <w:b/>
          <w:bCs/>
          <w:color w:val="000000" w:themeColor="text1"/>
          <w:sz w:val="28"/>
          <w:szCs w:val="28"/>
        </w:rPr>
        <w:t>20</w:t>
      </w:r>
      <w:r w:rsidR="006539E9">
        <w:rPr>
          <w:b/>
          <w:bCs/>
          <w:color w:val="000000" w:themeColor="text1"/>
          <w:sz w:val="28"/>
          <w:szCs w:val="28"/>
        </w:rPr>
        <w:t>22</w:t>
      </w:r>
      <w:r>
        <w:rPr>
          <w:b/>
          <w:bCs/>
          <w:color w:val="000000" w:themeColor="text1"/>
          <w:sz w:val="28"/>
          <w:szCs w:val="28"/>
        </w:rPr>
        <w:t xml:space="preserve"> год</w:t>
      </w:r>
    </w:p>
    <w:p w14:paraId="20888ECD" w14:textId="3D554745" w:rsidR="00890B7A" w:rsidRDefault="00890B7A">
      <w:pPr>
        <w:rPr>
          <w:ins w:id="0" w:author="Andrei" w:date="2022-11-03T09:50:00Z"/>
          <w:b/>
          <w:bCs/>
          <w:color w:val="000000" w:themeColor="text1"/>
          <w:sz w:val="28"/>
          <w:szCs w:val="28"/>
        </w:rPr>
      </w:pPr>
      <w:ins w:id="1" w:author="Andrei" w:date="2022-11-03T09:50:00Z">
        <w:r>
          <w:rPr>
            <w:b/>
            <w:bCs/>
            <w:color w:val="000000" w:themeColor="text1"/>
            <w:sz w:val="28"/>
            <w:szCs w:val="28"/>
          </w:rPr>
          <w:br w:type="page"/>
        </w:r>
      </w:ins>
    </w:p>
    <w:p w14:paraId="0B9BFED5" w14:textId="77777777" w:rsidR="00257A9F" w:rsidRDefault="00257A9F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2FA3195" w14:textId="6D7024A8" w:rsidR="005D5E76" w:rsidRPr="003E560B" w:rsidRDefault="005D5E76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  <w:r w:rsidRPr="003E560B">
        <w:rPr>
          <w:b/>
          <w:bCs/>
          <w:color w:val="000000" w:themeColor="text1"/>
          <w:sz w:val="28"/>
          <w:szCs w:val="28"/>
        </w:rPr>
        <w:t>1.  ОБЩИЕ ПОЛОЖЕНИЯ.</w:t>
      </w:r>
    </w:p>
    <w:p w14:paraId="434CE4F0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77F7B3C9" w14:textId="74418111" w:rsidR="005D5E76" w:rsidRPr="003E560B" w:rsidRDefault="005D5E76" w:rsidP="007A3A62">
      <w:pPr>
        <w:tabs>
          <w:tab w:val="left" w:pos="284"/>
          <w:tab w:val="left" w:pos="567"/>
        </w:tabs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bCs/>
          <w:color w:val="000000" w:themeColor="text1"/>
          <w:sz w:val="28"/>
          <w:szCs w:val="28"/>
        </w:rPr>
        <w:t>1.1</w:t>
      </w:r>
      <w:r w:rsidRPr="00257A9F">
        <w:rPr>
          <w:bCs/>
          <w:color w:val="000000" w:themeColor="text1"/>
          <w:sz w:val="28"/>
          <w:szCs w:val="28"/>
        </w:rPr>
        <w:t xml:space="preserve">. </w:t>
      </w:r>
      <w:r w:rsidR="00D201C2" w:rsidRPr="00257A9F">
        <w:rPr>
          <w:bCs/>
          <w:color w:val="000000" w:themeColor="text1"/>
          <w:sz w:val="28"/>
          <w:szCs w:val="28"/>
        </w:rPr>
        <w:t>Всероссийски</w:t>
      </w:r>
      <w:r w:rsidR="00D201C2">
        <w:rPr>
          <w:bCs/>
          <w:color w:val="000000" w:themeColor="text1"/>
          <w:sz w:val="28"/>
          <w:szCs w:val="28"/>
        </w:rPr>
        <w:t>е</w:t>
      </w:r>
      <w:r w:rsidR="00D201C2" w:rsidRPr="00257A9F">
        <w:rPr>
          <w:bCs/>
          <w:color w:val="000000" w:themeColor="text1"/>
          <w:sz w:val="28"/>
          <w:szCs w:val="28"/>
        </w:rPr>
        <w:t xml:space="preserve"> </w:t>
      </w:r>
      <w:r w:rsidR="00D201C2">
        <w:rPr>
          <w:bCs/>
          <w:color w:val="000000" w:themeColor="text1"/>
          <w:sz w:val="28"/>
          <w:szCs w:val="28"/>
        </w:rPr>
        <w:t>соревнования</w:t>
      </w:r>
      <w:r w:rsidR="00D201C2">
        <w:rPr>
          <w:b/>
          <w:bCs/>
          <w:color w:val="000000" w:themeColor="text1"/>
          <w:sz w:val="28"/>
          <w:szCs w:val="28"/>
        </w:rPr>
        <w:t xml:space="preserve"> </w:t>
      </w:r>
      <w:r w:rsidR="00257A9F">
        <w:rPr>
          <w:b/>
          <w:bCs/>
          <w:color w:val="000000" w:themeColor="text1"/>
          <w:sz w:val="28"/>
          <w:szCs w:val="28"/>
        </w:rPr>
        <w:t>«</w:t>
      </w:r>
      <w:r w:rsidR="00257A9F">
        <w:rPr>
          <w:sz w:val="28"/>
          <w:szCs w:val="28"/>
        </w:rPr>
        <w:t xml:space="preserve">Кубок братьев Клецковых» </w:t>
      </w:r>
      <w:r w:rsidR="00D201C2">
        <w:rPr>
          <w:color w:val="000000" w:themeColor="text1"/>
          <w:sz w:val="28"/>
          <w:szCs w:val="28"/>
        </w:rPr>
        <w:t xml:space="preserve">(далее – </w:t>
      </w:r>
      <w:r w:rsidR="00A27899">
        <w:rPr>
          <w:color w:val="000000" w:themeColor="text1"/>
          <w:sz w:val="28"/>
          <w:szCs w:val="28"/>
        </w:rPr>
        <w:t>С</w:t>
      </w:r>
      <w:r w:rsidR="00D201C2">
        <w:rPr>
          <w:color w:val="000000" w:themeColor="text1"/>
          <w:sz w:val="28"/>
          <w:szCs w:val="28"/>
        </w:rPr>
        <w:t xml:space="preserve">оревнования) </w:t>
      </w:r>
      <w:r w:rsidRPr="003E560B">
        <w:rPr>
          <w:color w:val="000000" w:themeColor="text1"/>
          <w:sz w:val="28"/>
          <w:szCs w:val="28"/>
        </w:rPr>
        <w:t>прово</w:t>
      </w:r>
      <w:r w:rsidRPr="00404A38">
        <w:rPr>
          <w:color w:val="000000" w:themeColor="text1"/>
          <w:sz w:val="28"/>
          <w:szCs w:val="28"/>
        </w:rPr>
        <w:t>д</w:t>
      </w:r>
      <w:r w:rsidR="009412BE" w:rsidRPr="00404A38">
        <w:rPr>
          <w:color w:val="000000" w:themeColor="text1"/>
          <w:sz w:val="28"/>
          <w:szCs w:val="28"/>
        </w:rPr>
        <w:t>я</w:t>
      </w:r>
      <w:r w:rsidRPr="00404A38">
        <w:rPr>
          <w:color w:val="000000" w:themeColor="text1"/>
          <w:sz w:val="28"/>
          <w:szCs w:val="28"/>
        </w:rPr>
        <w:t>тся</w:t>
      </w:r>
      <w:bookmarkStart w:id="2" w:name="_GoBack"/>
      <w:bookmarkEnd w:id="2"/>
      <w:r w:rsidRPr="003E560B">
        <w:rPr>
          <w:color w:val="000000" w:themeColor="text1"/>
          <w:sz w:val="28"/>
          <w:szCs w:val="28"/>
        </w:rPr>
        <w:t xml:space="preserve"> в соответствии с данным </w:t>
      </w:r>
      <w:r w:rsidR="00D201C2">
        <w:rPr>
          <w:color w:val="000000" w:themeColor="text1"/>
          <w:sz w:val="28"/>
          <w:szCs w:val="28"/>
        </w:rPr>
        <w:t>регламентом</w:t>
      </w:r>
      <w:r w:rsidR="00D201C2" w:rsidRPr="003E560B">
        <w:rPr>
          <w:color w:val="000000" w:themeColor="text1"/>
          <w:sz w:val="28"/>
          <w:szCs w:val="28"/>
        </w:rPr>
        <w:t xml:space="preserve"> </w:t>
      </w:r>
      <w:r w:rsidRPr="003E560B">
        <w:rPr>
          <w:color w:val="000000" w:themeColor="text1"/>
          <w:sz w:val="28"/>
          <w:szCs w:val="28"/>
        </w:rPr>
        <w:t>и на основании:</w:t>
      </w:r>
    </w:p>
    <w:p w14:paraId="74B915BC" w14:textId="6F35B4EF" w:rsidR="005D5E76" w:rsidRPr="003E560B" w:rsidRDefault="00960849" w:rsidP="007A3A62">
      <w:pPr>
        <w:pStyle w:val="a3"/>
        <w:ind w:left="0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5D5E76" w:rsidRPr="003E560B">
        <w:rPr>
          <w:color w:val="000000" w:themeColor="text1"/>
          <w:sz w:val="28"/>
          <w:szCs w:val="28"/>
        </w:rPr>
        <w:t xml:space="preserve">Приказа ГБОУ </w:t>
      </w:r>
      <w:r>
        <w:rPr>
          <w:color w:val="000000" w:themeColor="text1"/>
          <w:sz w:val="28"/>
          <w:szCs w:val="28"/>
        </w:rPr>
        <w:t xml:space="preserve">«ЦСиО «Самбо-70» Москомспорта г. Москвы № </w:t>
      </w:r>
      <w:r w:rsidR="009D2F73">
        <w:rPr>
          <w:color w:val="000000" w:themeColor="text1"/>
          <w:sz w:val="28"/>
          <w:szCs w:val="28"/>
        </w:rPr>
        <w:t xml:space="preserve">765 </w:t>
      </w:r>
      <w:r w:rsidR="009D2F73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от </w:t>
      </w:r>
      <w:r w:rsidR="009D2F73">
        <w:rPr>
          <w:color w:val="000000" w:themeColor="text1"/>
          <w:sz w:val="28"/>
          <w:szCs w:val="28"/>
        </w:rPr>
        <w:t>31.10.</w:t>
      </w:r>
      <w:r>
        <w:rPr>
          <w:color w:val="000000" w:themeColor="text1"/>
          <w:sz w:val="28"/>
          <w:szCs w:val="28"/>
        </w:rPr>
        <w:t>2022</w:t>
      </w:r>
      <w:r w:rsidR="007A3A62">
        <w:rPr>
          <w:color w:val="000000" w:themeColor="text1"/>
          <w:sz w:val="28"/>
          <w:szCs w:val="28"/>
        </w:rPr>
        <w:t xml:space="preserve"> г.</w:t>
      </w:r>
      <w:r w:rsidR="005D5E76" w:rsidRPr="003E560B">
        <w:rPr>
          <w:color w:val="000000" w:themeColor="text1"/>
          <w:sz w:val="28"/>
          <w:szCs w:val="28"/>
        </w:rPr>
        <w:t>;</w:t>
      </w:r>
    </w:p>
    <w:p w14:paraId="7B83C6E7" w14:textId="7A6B1687" w:rsidR="005D5E76" w:rsidRDefault="00960849" w:rsidP="007A3A62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3F5E">
        <w:rPr>
          <w:sz w:val="28"/>
          <w:szCs w:val="28"/>
        </w:rPr>
        <w:t>Распоряжения Департамента</w:t>
      </w:r>
      <w:r w:rsidR="005D5E76" w:rsidRPr="003E560B">
        <w:rPr>
          <w:sz w:val="28"/>
          <w:szCs w:val="28"/>
        </w:rPr>
        <w:t xml:space="preserve"> спорта города Москвы о государственной </w:t>
      </w:r>
      <w:r w:rsidR="00684A6E" w:rsidRPr="003E560B">
        <w:rPr>
          <w:sz w:val="28"/>
          <w:szCs w:val="28"/>
        </w:rPr>
        <w:t xml:space="preserve">аккредитации </w:t>
      </w:r>
      <w:r w:rsidR="00F8544E">
        <w:rPr>
          <w:sz w:val="28"/>
          <w:szCs w:val="28"/>
        </w:rPr>
        <w:t>Региональной</w:t>
      </w:r>
      <w:r w:rsidR="00890B7A">
        <w:rPr>
          <w:sz w:val="28"/>
          <w:szCs w:val="28"/>
        </w:rPr>
        <w:t xml:space="preserve"> </w:t>
      </w:r>
      <w:r w:rsidR="00BB2590">
        <w:rPr>
          <w:sz w:val="28"/>
          <w:szCs w:val="28"/>
        </w:rPr>
        <w:t xml:space="preserve">общественной организации «Федерация самбо </w:t>
      </w:r>
      <w:r>
        <w:rPr>
          <w:sz w:val="28"/>
          <w:szCs w:val="28"/>
        </w:rPr>
        <w:t>Москвы» от 25</w:t>
      </w:r>
      <w:r w:rsidR="005D5E76" w:rsidRPr="003E560B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 2020 г. № 245</w:t>
      </w:r>
      <w:r w:rsidR="005D5E76" w:rsidRPr="003E560B">
        <w:rPr>
          <w:sz w:val="28"/>
          <w:szCs w:val="28"/>
        </w:rPr>
        <w:t>;</w:t>
      </w:r>
    </w:p>
    <w:p w14:paraId="136C5720" w14:textId="6F7E8D22" w:rsidR="00F8544E" w:rsidRPr="003E560B" w:rsidRDefault="00F8544E" w:rsidP="007A3A62">
      <w:pPr>
        <w:pStyle w:val="a3"/>
        <w:tabs>
          <w:tab w:val="left" w:pos="567"/>
        </w:tabs>
        <w:ind w:lef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- Приказа Министерства спорта Российской Федерации о государственной аккредитации</w:t>
      </w:r>
      <w:r w:rsidR="00BB2590">
        <w:rPr>
          <w:sz w:val="28"/>
          <w:szCs w:val="28"/>
        </w:rPr>
        <w:t xml:space="preserve"> </w:t>
      </w:r>
      <w:r>
        <w:rPr>
          <w:sz w:val="28"/>
          <w:szCs w:val="28"/>
        </w:rPr>
        <w:t>Общероссийской</w:t>
      </w:r>
      <w:r w:rsidR="00BB2590">
        <w:rPr>
          <w:sz w:val="28"/>
          <w:szCs w:val="28"/>
        </w:rPr>
        <w:t xml:space="preserve"> </w:t>
      </w:r>
      <w:r w:rsidR="00BB2590" w:rsidRPr="00B27A9B">
        <w:rPr>
          <w:sz w:val="28"/>
          <w:szCs w:val="28"/>
        </w:rPr>
        <w:t xml:space="preserve">физкультурно-спортивной общественной организации «Всероссийская федерация </w:t>
      </w:r>
      <w:r w:rsidR="00BB2590">
        <w:rPr>
          <w:sz w:val="28"/>
          <w:szCs w:val="28"/>
        </w:rPr>
        <w:t>самбо»</w:t>
      </w:r>
      <w:r w:rsidR="00BB2590" w:rsidRPr="0038083F">
        <w:rPr>
          <w:sz w:val="28"/>
          <w:szCs w:val="28"/>
        </w:rPr>
        <w:t xml:space="preserve"> </w:t>
      </w:r>
      <w:r w:rsidR="00BB2590">
        <w:rPr>
          <w:sz w:val="28"/>
          <w:szCs w:val="28"/>
        </w:rPr>
        <w:t>от 31 января 2020 г. № 185;</w:t>
      </w:r>
    </w:p>
    <w:p w14:paraId="097284A2" w14:textId="46271A28" w:rsidR="005D5E76" w:rsidRDefault="00715814" w:rsidP="007A3A62">
      <w:pPr>
        <w:pStyle w:val="a3"/>
        <w:tabs>
          <w:tab w:val="left" w:pos="284"/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5E76" w:rsidRPr="003E560B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960849">
        <w:rPr>
          <w:sz w:val="28"/>
          <w:szCs w:val="28"/>
        </w:rPr>
        <w:t>ероприятий города Москвы на 2022</w:t>
      </w:r>
      <w:r w:rsidR="005D5E76" w:rsidRPr="003E560B">
        <w:rPr>
          <w:sz w:val="28"/>
          <w:szCs w:val="28"/>
        </w:rPr>
        <w:t xml:space="preserve"> год, утвержденного Департаментом спорта города Москвы (реестровый № </w:t>
      </w:r>
      <w:r w:rsidR="00960849">
        <w:rPr>
          <w:b/>
          <w:bCs/>
          <w:sz w:val="28"/>
          <w:szCs w:val="28"/>
        </w:rPr>
        <w:t>62686</w:t>
      </w:r>
      <w:r w:rsidR="005D5E76" w:rsidRPr="003E560B">
        <w:rPr>
          <w:sz w:val="28"/>
          <w:szCs w:val="28"/>
        </w:rPr>
        <w:t>);</w:t>
      </w:r>
    </w:p>
    <w:p w14:paraId="198920A1" w14:textId="2639F888" w:rsidR="005975E2" w:rsidRDefault="00715814" w:rsidP="007A3A6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75E2">
        <w:rPr>
          <w:sz w:val="28"/>
          <w:szCs w:val="28"/>
        </w:rPr>
        <w:t>Единого календарного плана межрегиональных</w:t>
      </w:r>
      <w:r w:rsidR="004139F5">
        <w:rPr>
          <w:sz w:val="28"/>
          <w:szCs w:val="28"/>
        </w:rPr>
        <w:t xml:space="preserve">, всероссийских и международных </w:t>
      </w:r>
      <w:r w:rsidR="005975E2">
        <w:rPr>
          <w:sz w:val="28"/>
          <w:szCs w:val="28"/>
        </w:rPr>
        <w:t>физкультурных мероприятий и спортивных мероприятий на 2022</w:t>
      </w:r>
      <w:r w:rsidR="00F8544E">
        <w:rPr>
          <w:sz w:val="28"/>
          <w:szCs w:val="28"/>
        </w:rPr>
        <w:t xml:space="preserve"> </w:t>
      </w:r>
      <w:r w:rsidR="005975E2">
        <w:rPr>
          <w:sz w:val="28"/>
          <w:szCs w:val="28"/>
        </w:rPr>
        <w:t>год (далее ЕКП</w:t>
      </w:r>
      <w:r w:rsidR="00F501B4">
        <w:rPr>
          <w:sz w:val="28"/>
          <w:szCs w:val="28"/>
        </w:rPr>
        <w:t xml:space="preserve"> Минспорта Р</w:t>
      </w:r>
      <w:r w:rsidR="00F8544E">
        <w:rPr>
          <w:sz w:val="28"/>
          <w:szCs w:val="28"/>
        </w:rPr>
        <w:t>оссии</w:t>
      </w:r>
      <w:r w:rsidR="00F501B4">
        <w:rPr>
          <w:sz w:val="28"/>
          <w:szCs w:val="28"/>
        </w:rPr>
        <w:t>) (реестровый №</w:t>
      </w:r>
      <w:r w:rsidR="009F3720" w:rsidRPr="00F501B4">
        <w:rPr>
          <w:b/>
          <w:sz w:val="28"/>
          <w:szCs w:val="28"/>
        </w:rPr>
        <w:t>16246</w:t>
      </w:r>
      <w:r w:rsidR="009F3720">
        <w:rPr>
          <w:sz w:val="28"/>
          <w:szCs w:val="28"/>
        </w:rPr>
        <w:t>)</w:t>
      </w:r>
      <w:r w:rsidR="007A3A62">
        <w:rPr>
          <w:sz w:val="28"/>
          <w:szCs w:val="28"/>
        </w:rPr>
        <w:t>;</w:t>
      </w:r>
    </w:p>
    <w:p w14:paraId="0956DFF2" w14:textId="4398FB96" w:rsidR="005D5E76" w:rsidRDefault="00715814" w:rsidP="007A3A6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5D5E76" w:rsidRPr="00773889">
        <w:rPr>
          <w:sz w:val="28"/>
          <w:szCs w:val="28"/>
        </w:rPr>
        <w:t xml:space="preserve">Правил вида спорта «самбо» (номер-код </w:t>
      </w:r>
      <w:r w:rsidR="00364B39">
        <w:rPr>
          <w:bCs/>
          <w:sz w:val="28"/>
          <w:szCs w:val="28"/>
        </w:rPr>
        <w:t>07900015</w:t>
      </w:r>
      <w:r w:rsidR="005D5E76" w:rsidRPr="00773889">
        <w:rPr>
          <w:bCs/>
          <w:sz w:val="28"/>
          <w:szCs w:val="28"/>
        </w:rPr>
        <w:t>11Я</w:t>
      </w:r>
      <w:r w:rsidR="005D5E76" w:rsidRPr="00773889">
        <w:rPr>
          <w:sz w:val="28"/>
          <w:szCs w:val="28"/>
        </w:rPr>
        <w:t>), утвержденных</w:t>
      </w:r>
      <w:r w:rsidR="005975E2">
        <w:rPr>
          <w:sz w:val="28"/>
          <w:szCs w:val="28"/>
        </w:rPr>
        <w:t xml:space="preserve"> приказом Минспорта России от 4 декабря 2020</w:t>
      </w:r>
      <w:r w:rsidR="007A3A62">
        <w:rPr>
          <w:sz w:val="28"/>
          <w:szCs w:val="28"/>
        </w:rPr>
        <w:t xml:space="preserve"> г.</w:t>
      </w:r>
      <w:r w:rsidR="005D5E76" w:rsidRPr="00773889">
        <w:rPr>
          <w:sz w:val="28"/>
          <w:szCs w:val="28"/>
        </w:rPr>
        <w:t xml:space="preserve"> №</w:t>
      </w:r>
      <w:r w:rsidR="005D5E76">
        <w:rPr>
          <w:sz w:val="28"/>
          <w:szCs w:val="28"/>
        </w:rPr>
        <w:t xml:space="preserve"> </w:t>
      </w:r>
      <w:r w:rsidR="005D5E76" w:rsidRPr="00773889">
        <w:rPr>
          <w:sz w:val="28"/>
          <w:szCs w:val="28"/>
        </w:rPr>
        <w:t>8</w:t>
      </w:r>
      <w:r w:rsidR="005975E2">
        <w:rPr>
          <w:sz w:val="28"/>
          <w:szCs w:val="28"/>
        </w:rPr>
        <w:t>92 с изменениями, внесенными приказом Министерства спорта Российской Федерации от 05.02.2021</w:t>
      </w:r>
      <w:r w:rsidR="007A3A62">
        <w:rPr>
          <w:sz w:val="28"/>
          <w:szCs w:val="28"/>
        </w:rPr>
        <w:t xml:space="preserve"> г.</w:t>
      </w:r>
      <w:r w:rsidR="005975E2">
        <w:rPr>
          <w:sz w:val="28"/>
          <w:szCs w:val="28"/>
        </w:rPr>
        <w:t xml:space="preserve"> №</w:t>
      </w:r>
      <w:r w:rsidR="00F8544E">
        <w:rPr>
          <w:sz w:val="28"/>
          <w:szCs w:val="28"/>
        </w:rPr>
        <w:t xml:space="preserve"> </w:t>
      </w:r>
      <w:r w:rsidR="005975E2">
        <w:rPr>
          <w:sz w:val="28"/>
          <w:szCs w:val="28"/>
        </w:rPr>
        <w:t>52</w:t>
      </w:r>
      <w:r w:rsidR="00110D28">
        <w:rPr>
          <w:sz w:val="28"/>
          <w:szCs w:val="28"/>
        </w:rPr>
        <w:t>, от 05.04.2022</w:t>
      </w:r>
      <w:r w:rsidR="007A3A62">
        <w:rPr>
          <w:sz w:val="28"/>
          <w:szCs w:val="28"/>
        </w:rPr>
        <w:t xml:space="preserve"> г. </w:t>
      </w:r>
      <w:r w:rsidR="00110D28">
        <w:rPr>
          <w:sz w:val="28"/>
          <w:szCs w:val="28"/>
        </w:rPr>
        <w:t>№ 288</w:t>
      </w:r>
      <w:r w:rsidR="007A3A62">
        <w:rPr>
          <w:sz w:val="28"/>
          <w:szCs w:val="28"/>
        </w:rPr>
        <w:t>;</w:t>
      </w:r>
    </w:p>
    <w:p w14:paraId="64D9F704" w14:textId="79DB3810" w:rsidR="005D5E76" w:rsidRPr="00C96BAD" w:rsidRDefault="00715814" w:rsidP="007A3A6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t>-</w:t>
      </w:r>
      <w:r w:rsidR="00C455F9">
        <w:t xml:space="preserve"> </w:t>
      </w:r>
      <w:r w:rsidR="005D5E76" w:rsidRPr="00C96BAD">
        <w:rPr>
          <w:rFonts w:ascii="Times New Roman" w:hAnsi="Times New Roman"/>
          <w:sz w:val="28"/>
          <w:szCs w:val="28"/>
        </w:rPr>
        <w:t>В соответствии с требованиями и условиями их выпо</w:t>
      </w:r>
      <w:r w:rsidRPr="00C96BAD">
        <w:rPr>
          <w:rFonts w:ascii="Times New Roman" w:hAnsi="Times New Roman"/>
          <w:sz w:val="28"/>
          <w:szCs w:val="28"/>
        </w:rPr>
        <w:t>лнения по виду спорта «САМБО» —</w:t>
      </w:r>
      <w:r w:rsidR="00F8544E">
        <w:rPr>
          <w:rFonts w:ascii="Times New Roman" w:hAnsi="Times New Roman"/>
          <w:sz w:val="28"/>
          <w:szCs w:val="28"/>
        </w:rPr>
        <w:t xml:space="preserve"> </w:t>
      </w:r>
      <w:r w:rsidR="00F8544E" w:rsidRPr="00C96BAD">
        <w:rPr>
          <w:rFonts w:ascii="Times New Roman" w:hAnsi="Times New Roman"/>
          <w:sz w:val="28"/>
          <w:szCs w:val="28"/>
        </w:rPr>
        <w:t>норматив</w:t>
      </w:r>
      <w:r w:rsidR="00F8544E">
        <w:rPr>
          <w:rFonts w:ascii="Times New Roman" w:hAnsi="Times New Roman"/>
          <w:sz w:val="28"/>
          <w:szCs w:val="28"/>
        </w:rPr>
        <w:t>ами</w:t>
      </w:r>
      <w:r w:rsidR="00F8544E" w:rsidRPr="00C96BAD">
        <w:rPr>
          <w:rFonts w:ascii="Times New Roman" w:hAnsi="Times New Roman"/>
          <w:sz w:val="28"/>
          <w:szCs w:val="28"/>
        </w:rPr>
        <w:t xml:space="preserve"> </w:t>
      </w:r>
      <w:r w:rsidR="005D5E76" w:rsidRPr="00C96BAD">
        <w:rPr>
          <w:rFonts w:ascii="Times New Roman" w:hAnsi="Times New Roman"/>
          <w:sz w:val="28"/>
          <w:szCs w:val="28"/>
        </w:rPr>
        <w:t>ЕВСК (Единая всероссийская спортивная классификация), утверждёнными приказ</w:t>
      </w:r>
      <w:r w:rsidR="00C83124" w:rsidRPr="00C96BAD">
        <w:rPr>
          <w:rFonts w:ascii="Times New Roman" w:hAnsi="Times New Roman"/>
          <w:sz w:val="28"/>
          <w:szCs w:val="28"/>
        </w:rPr>
        <w:t xml:space="preserve">ом спорта </w:t>
      </w:r>
      <w:r w:rsidR="00BB2590" w:rsidRPr="00C96BAD">
        <w:rPr>
          <w:rFonts w:ascii="Times New Roman" w:hAnsi="Times New Roman"/>
          <w:sz w:val="28"/>
          <w:szCs w:val="28"/>
        </w:rPr>
        <w:t>Р</w:t>
      </w:r>
      <w:r w:rsidR="00BB2590">
        <w:rPr>
          <w:rFonts w:ascii="Times New Roman" w:hAnsi="Times New Roman"/>
          <w:sz w:val="28"/>
          <w:szCs w:val="28"/>
        </w:rPr>
        <w:t>оссии от</w:t>
      </w:r>
      <w:r w:rsidR="007A3A62">
        <w:rPr>
          <w:rFonts w:ascii="Times New Roman" w:hAnsi="Times New Roman"/>
          <w:sz w:val="28"/>
          <w:szCs w:val="28"/>
        </w:rPr>
        <w:t xml:space="preserve"> 11.01.2022 г.</w:t>
      </w:r>
      <w:r w:rsidR="00C83124" w:rsidRPr="00C96BAD">
        <w:rPr>
          <w:rFonts w:ascii="Times New Roman" w:hAnsi="Times New Roman"/>
          <w:sz w:val="28"/>
          <w:szCs w:val="28"/>
        </w:rPr>
        <w:t xml:space="preserve"> № 6</w:t>
      </w:r>
      <w:r w:rsidR="005D5E76" w:rsidRPr="00C96BAD">
        <w:rPr>
          <w:rFonts w:ascii="Times New Roman" w:hAnsi="Times New Roman"/>
          <w:sz w:val="28"/>
          <w:szCs w:val="28"/>
        </w:rPr>
        <w:t>.</w:t>
      </w:r>
    </w:p>
    <w:p w14:paraId="18E645D3" w14:textId="75AFCB6A" w:rsidR="005D5E76" w:rsidRPr="003E560B" w:rsidRDefault="005D5E76" w:rsidP="007A3A62">
      <w:pPr>
        <w:tabs>
          <w:tab w:val="left" w:pos="567"/>
        </w:tabs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bCs/>
          <w:color w:val="000000" w:themeColor="text1"/>
          <w:sz w:val="28"/>
          <w:szCs w:val="28"/>
        </w:rPr>
        <w:t>1.2.</w:t>
      </w:r>
      <w:r w:rsidRPr="003E560B">
        <w:rPr>
          <w:b/>
          <w:bCs/>
          <w:color w:val="000000" w:themeColor="text1"/>
          <w:sz w:val="28"/>
          <w:szCs w:val="28"/>
        </w:rPr>
        <w:t xml:space="preserve"> </w:t>
      </w:r>
      <w:r w:rsidR="00A27899">
        <w:rPr>
          <w:color w:val="000000" w:themeColor="text1"/>
          <w:sz w:val="28"/>
          <w:szCs w:val="28"/>
        </w:rPr>
        <w:t>Соревнования</w:t>
      </w:r>
      <w:r w:rsidR="00A27899" w:rsidRPr="003E560B">
        <w:rPr>
          <w:color w:val="000000" w:themeColor="text1"/>
          <w:sz w:val="28"/>
          <w:szCs w:val="28"/>
        </w:rPr>
        <w:t xml:space="preserve"> </w:t>
      </w:r>
      <w:r w:rsidRPr="003E560B">
        <w:rPr>
          <w:color w:val="000000" w:themeColor="text1"/>
          <w:sz w:val="28"/>
          <w:szCs w:val="28"/>
        </w:rPr>
        <w:t>проводится в целях</w:t>
      </w:r>
      <w:r w:rsidRPr="003E560B">
        <w:rPr>
          <w:sz w:val="28"/>
          <w:szCs w:val="28"/>
        </w:rPr>
        <w:t xml:space="preserve"> популяризации и развития самбо среди юношей</w:t>
      </w:r>
      <w:r w:rsidRPr="003E560B">
        <w:rPr>
          <w:color w:val="000000" w:themeColor="text1"/>
          <w:sz w:val="28"/>
          <w:szCs w:val="28"/>
        </w:rPr>
        <w:t>.</w:t>
      </w:r>
    </w:p>
    <w:p w14:paraId="55115C4F" w14:textId="305D3E10" w:rsidR="005D5E76" w:rsidRPr="003E560B" w:rsidRDefault="005D5E76" w:rsidP="007A3A62">
      <w:pPr>
        <w:jc w:val="both"/>
        <w:rPr>
          <w:color w:val="000000" w:themeColor="text1"/>
          <w:sz w:val="28"/>
          <w:szCs w:val="28"/>
        </w:rPr>
      </w:pPr>
      <w:r w:rsidRPr="003E560B">
        <w:rPr>
          <w:color w:val="000000" w:themeColor="text1"/>
          <w:sz w:val="28"/>
          <w:szCs w:val="28"/>
        </w:rPr>
        <w:t xml:space="preserve">Основные задачи </w:t>
      </w:r>
      <w:r w:rsidR="00A27899">
        <w:rPr>
          <w:color w:val="000000" w:themeColor="text1"/>
          <w:sz w:val="28"/>
          <w:szCs w:val="28"/>
        </w:rPr>
        <w:t>Соревнований</w:t>
      </w:r>
      <w:r w:rsidRPr="003E560B">
        <w:rPr>
          <w:color w:val="000000" w:themeColor="text1"/>
          <w:sz w:val="28"/>
          <w:szCs w:val="28"/>
        </w:rPr>
        <w:t>:</w:t>
      </w:r>
    </w:p>
    <w:p w14:paraId="160F266F" w14:textId="5E74EEC0" w:rsidR="005D5E76" w:rsidRPr="003E560B" w:rsidRDefault="00715814" w:rsidP="007A3A6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5D5E76" w:rsidRPr="003E560B">
        <w:rPr>
          <w:color w:val="000000" w:themeColor="text1"/>
          <w:sz w:val="28"/>
          <w:szCs w:val="28"/>
        </w:rPr>
        <w:t>повышение спортивного мастерства;</w:t>
      </w:r>
    </w:p>
    <w:p w14:paraId="290870CB" w14:textId="1452EC1F" w:rsidR="005D5E76" w:rsidRPr="00715814" w:rsidRDefault="00715814" w:rsidP="007A3A6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D5E76" w:rsidRPr="003E560B">
        <w:rPr>
          <w:sz w:val="28"/>
          <w:szCs w:val="28"/>
        </w:rPr>
        <w:t>патриотическое воспитание молодёжи;</w:t>
      </w:r>
    </w:p>
    <w:p w14:paraId="66114493" w14:textId="6E2ED121" w:rsidR="005D5E76" w:rsidRPr="003E560B" w:rsidRDefault="005D5E76" w:rsidP="007A3A62">
      <w:pPr>
        <w:tabs>
          <w:tab w:val="left" w:pos="1134"/>
        </w:tabs>
        <w:jc w:val="both"/>
        <w:rPr>
          <w:color w:val="000000" w:themeColor="text1"/>
          <w:sz w:val="28"/>
          <w:szCs w:val="28"/>
        </w:rPr>
      </w:pPr>
      <w:r w:rsidRPr="00C455F9">
        <w:rPr>
          <w:bCs/>
          <w:color w:val="000000" w:themeColor="text1"/>
          <w:sz w:val="28"/>
          <w:szCs w:val="28"/>
        </w:rPr>
        <w:t>1.3.</w:t>
      </w:r>
      <w:r w:rsidR="002443F4" w:rsidRPr="00C455F9">
        <w:rPr>
          <w:color w:val="000000" w:themeColor="text1"/>
          <w:sz w:val="28"/>
          <w:szCs w:val="28"/>
        </w:rPr>
        <w:t xml:space="preserve"> </w:t>
      </w:r>
      <w:r w:rsidRPr="003E560B">
        <w:rPr>
          <w:color w:val="000000" w:themeColor="text1"/>
          <w:sz w:val="28"/>
          <w:szCs w:val="28"/>
        </w:rPr>
        <w:t xml:space="preserve">В соответствии с п.3 ч.4 ст.26.2 </w:t>
      </w:r>
      <w:r w:rsidR="007A3A62">
        <w:rPr>
          <w:color w:val="000000" w:themeColor="text1"/>
          <w:sz w:val="28"/>
          <w:szCs w:val="28"/>
        </w:rPr>
        <w:t xml:space="preserve">Федерального закона от </w:t>
      </w:r>
      <w:r w:rsidR="007A3A62" w:rsidRPr="007A3A62">
        <w:rPr>
          <w:color w:val="000000" w:themeColor="text1"/>
          <w:sz w:val="28"/>
          <w:szCs w:val="28"/>
        </w:rPr>
        <w:t>04.12.2007</w:t>
      </w:r>
      <w:r w:rsidR="007A3A62">
        <w:rPr>
          <w:color w:val="000000" w:themeColor="text1"/>
          <w:sz w:val="28"/>
          <w:szCs w:val="28"/>
        </w:rPr>
        <w:t xml:space="preserve"> г</w:t>
      </w:r>
      <w:r w:rsidR="00C455F9">
        <w:rPr>
          <w:color w:val="000000" w:themeColor="text1"/>
          <w:sz w:val="28"/>
          <w:szCs w:val="28"/>
        </w:rPr>
        <w:t xml:space="preserve">. </w:t>
      </w:r>
      <w:r w:rsidR="00C455F9">
        <w:rPr>
          <w:color w:val="000000" w:themeColor="text1"/>
          <w:sz w:val="28"/>
          <w:szCs w:val="28"/>
        </w:rPr>
        <w:br/>
      </w:r>
      <w:r w:rsidR="007A3A62">
        <w:rPr>
          <w:color w:val="000000" w:themeColor="text1"/>
          <w:sz w:val="28"/>
          <w:szCs w:val="28"/>
        </w:rPr>
        <w:t xml:space="preserve">№ </w:t>
      </w:r>
      <w:r w:rsidRPr="003E560B">
        <w:rPr>
          <w:color w:val="000000" w:themeColor="text1"/>
          <w:sz w:val="28"/>
          <w:szCs w:val="28"/>
        </w:rPr>
        <w:t>329-ФЗ «О физической культуре и спорте в Российской Федерации»</w:t>
      </w:r>
      <w:r w:rsidR="007A3A62">
        <w:rPr>
          <w:color w:val="000000" w:themeColor="text1"/>
          <w:sz w:val="28"/>
          <w:szCs w:val="28"/>
        </w:rPr>
        <w:t>,</w:t>
      </w:r>
      <w:r w:rsidRPr="003E560B">
        <w:rPr>
          <w:color w:val="000000" w:themeColor="text1"/>
          <w:sz w:val="28"/>
          <w:szCs w:val="28"/>
        </w:rPr>
        <w:t xml:space="preserve"> запрещается оказывать противоправное влияние на результаты спортивных соревнований. </w:t>
      </w:r>
    </w:p>
    <w:p w14:paraId="5E631ACF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1B0859E2" w14:textId="023B2EE1" w:rsidR="005D5E76" w:rsidRPr="003E560B" w:rsidRDefault="005D5E76" w:rsidP="00E13AE7">
      <w:pPr>
        <w:jc w:val="center"/>
        <w:rPr>
          <w:b/>
          <w:bCs/>
          <w:color w:val="000000" w:themeColor="text1"/>
          <w:sz w:val="28"/>
          <w:szCs w:val="28"/>
        </w:rPr>
      </w:pPr>
      <w:r w:rsidRPr="003E560B">
        <w:rPr>
          <w:b/>
          <w:bCs/>
          <w:color w:val="000000" w:themeColor="text1"/>
          <w:sz w:val="28"/>
          <w:szCs w:val="28"/>
        </w:rPr>
        <w:t>2.  ПРАВА И ОБЯЗАННОСТИ ОРГАНИЗАТОРОВ.</w:t>
      </w:r>
    </w:p>
    <w:p w14:paraId="2A6CEF0C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301B5ED3" w14:textId="61B12B12" w:rsidR="005D5E76" w:rsidRPr="00E15414" w:rsidRDefault="005D5E76" w:rsidP="00E15414">
      <w:pPr>
        <w:pStyle w:val="2"/>
        <w:jc w:val="both"/>
        <w:rPr>
          <w:b w:val="0"/>
          <w:bCs w:val="0"/>
          <w:sz w:val="28"/>
          <w:szCs w:val="28"/>
        </w:rPr>
      </w:pPr>
      <w:r w:rsidRPr="00C455F9">
        <w:rPr>
          <w:b w:val="0"/>
          <w:sz w:val="28"/>
          <w:szCs w:val="28"/>
        </w:rPr>
        <w:t>2.1.</w:t>
      </w:r>
      <w:r w:rsidRPr="003E560B">
        <w:rPr>
          <w:sz w:val="28"/>
          <w:szCs w:val="28"/>
        </w:rPr>
        <w:t xml:space="preserve"> </w:t>
      </w:r>
      <w:r w:rsidRPr="00E15414">
        <w:rPr>
          <w:b w:val="0"/>
          <w:bCs w:val="0"/>
          <w:sz w:val="28"/>
          <w:szCs w:val="28"/>
        </w:rPr>
        <w:t xml:space="preserve">Руководство проведением </w:t>
      </w:r>
      <w:r w:rsidR="00A27899" w:rsidRPr="00E15414">
        <w:rPr>
          <w:b w:val="0"/>
          <w:bCs w:val="0"/>
          <w:sz w:val="28"/>
          <w:szCs w:val="28"/>
        </w:rPr>
        <w:t>С</w:t>
      </w:r>
      <w:r w:rsidRPr="00E15414">
        <w:rPr>
          <w:b w:val="0"/>
          <w:bCs w:val="0"/>
          <w:sz w:val="28"/>
          <w:szCs w:val="28"/>
        </w:rPr>
        <w:t>оревновани</w:t>
      </w:r>
      <w:r w:rsidR="00A27899" w:rsidRPr="00E15414">
        <w:rPr>
          <w:b w:val="0"/>
          <w:bCs w:val="0"/>
          <w:sz w:val="28"/>
          <w:szCs w:val="28"/>
        </w:rPr>
        <w:t>й</w:t>
      </w:r>
      <w:r w:rsidRPr="00E15414">
        <w:rPr>
          <w:b w:val="0"/>
          <w:bCs w:val="0"/>
          <w:sz w:val="28"/>
          <w:szCs w:val="28"/>
        </w:rPr>
        <w:t xml:space="preserve"> осуществляет</w:t>
      </w:r>
      <w:r w:rsidR="00D7239D" w:rsidRPr="00E15414">
        <w:rPr>
          <w:b w:val="0"/>
          <w:bCs w:val="0"/>
          <w:sz w:val="28"/>
          <w:szCs w:val="28"/>
        </w:rPr>
        <w:t xml:space="preserve"> </w:t>
      </w:r>
      <w:r w:rsidR="00404A38">
        <w:rPr>
          <w:b w:val="0"/>
          <w:bCs w:val="0"/>
          <w:sz w:val="28"/>
          <w:szCs w:val="28"/>
        </w:rPr>
        <w:t>Государственное бюджетное</w:t>
      </w:r>
      <w:r w:rsidR="00D7239D" w:rsidRPr="00D7239D">
        <w:rPr>
          <w:b w:val="0"/>
          <w:bCs w:val="0"/>
          <w:sz w:val="28"/>
          <w:szCs w:val="28"/>
        </w:rPr>
        <w:t xml:space="preserve"> общеобразовательн</w:t>
      </w:r>
      <w:r w:rsidR="00404A38">
        <w:rPr>
          <w:b w:val="0"/>
          <w:bCs w:val="0"/>
          <w:sz w:val="28"/>
          <w:szCs w:val="28"/>
        </w:rPr>
        <w:t>ое</w:t>
      </w:r>
      <w:r w:rsidR="00D7239D" w:rsidRPr="00D7239D">
        <w:rPr>
          <w:b w:val="0"/>
          <w:bCs w:val="0"/>
          <w:sz w:val="28"/>
          <w:szCs w:val="28"/>
        </w:rPr>
        <w:t xml:space="preserve"> учреждени</w:t>
      </w:r>
      <w:r w:rsidR="00404A38">
        <w:rPr>
          <w:b w:val="0"/>
          <w:bCs w:val="0"/>
          <w:sz w:val="28"/>
          <w:szCs w:val="28"/>
        </w:rPr>
        <w:t>е</w:t>
      </w:r>
      <w:r w:rsidR="00D7239D" w:rsidRPr="00D7239D">
        <w:rPr>
          <w:b w:val="0"/>
          <w:bCs w:val="0"/>
          <w:sz w:val="28"/>
          <w:szCs w:val="28"/>
        </w:rPr>
        <w:t xml:space="preserve"> города Москвы «Центр спорта и образования «Самбо-70» Департамента спорта города Москвы</w:t>
      </w:r>
      <w:r w:rsidR="00E15414">
        <w:rPr>
          <w:b w:val="0"/>
          <w:bCs w:val="0"/>
          <w:sz w:val="28"/>
          <w:szCs w:val="28"/>
        </w:rPr>
        <w:t xml:space="preserve"> (далее - </w:t>
      </w:r>
      <w:r w:rsidRPr="00E15414">
        <w:rPr>
          <w:b w:val="0"/>
          <w:bCs w:val="0"/>
          <w:sz w:val="28"/>
          <w:szCs w:val="28"/>
        </w:rPr>
        <w:t xml:space="preserve">ГБОУ «ЦСиО «Самбо-70» </w:t>
      </w:r>
      <w:r w:rsidR="00E15414">
        <w:rPr>
          <w:b w:val="0"/>
          <w:bCs w:val="0"/>
          <w:sz w:val="28"/>
          <w:szCs w:val="28"/>
        </w:rPr>
        <w:t>Москомспорта</w:t>
      </w:r>
      <w:r w:rsidRPr="00E15414">
        <w:rPr>
          <w:b w:val="0"/>
          <w:bCs w:val="0"/>
          <w:sz w:val="28"/>
          <w:szCs w:val="28"/>
        </w:rPr>
        <w:t xml:space="preserve">. Непосредственное проведение </w:t>
      </w:r>
      <w:r w:rsidR="00A27899" w:rsidRPr="00E15414">
        <w:rPr>
          <w:b w:val="0"/>
          <w:bCs w:val="0"/>
          <w:sz w:val="28"/>
          <w:szCs w:val="28"/>
        </w:rPr>
        <w:t>С</w:t>
      </w:r>
      <w:r w:rsidRPr="00E15414">
        <w:rPr>
          <w:b w:val="0"/>
          <w:bCs w:val="0"/>
          <w:sz w:val="28"/>
          <w:szCs w:val="28"/>
        </w:rPr>
        <w:t>оревновани</w:t>
      </w:r>
      <w:r w:rsidR="00A27899" w:rsidRPr="00E15414">
        <w:rPr>
          <w:b w:val="0"/>
          <w:bCs w:val="0"/>
          <w:sz w:val="28"/>
          <w:szCs w:val="28"/>
        </w:rPr>
        <w:t>й</w:t>
      </w:r>
      <w:r w:rsidRPr="00E15414">
        <w:rPr>
          <w:b w:val="0"/>
          <w:bCs w:val="0"/>
          <w:sz w:val="28"/>
          <w:szCs w:val="28"/>
        </w:rPr>
        <w:t xml:space="preserve"> возлагается на судейску</w:t>
      </w:r>
      <w:r w:rsidR="00054D19" w:rsidRPr="00E15414">
        <w:rPr>
          <w:b w:val="0"/>
          <w:bCs w:val="0"/>
          <w:sz w:val="28"/>
          <w:szCs w:val="28"/>
        </w:rPr>
        <w:t xml:space="preserve">ю коллегию, утвержденную </w:t>
      </w:r>
      <w:r w:rsidR="00E15414">
        <w:rPr>
          <w:b w:val="0"/>
          <w:bCs w:val="0"/>
          <w:sz w:val="28"/>
          <w:szCs w:val="28"/>
        </w:rPr>
        <w:t xml:space="preserve">Региональной общественной организацией </w:t>
      </w:r>
      <w:r w:rsidR="00054D19" w:rsidRPr="00E15414">
        <w:rPr>
          <w:b w:val="0"/>
          <w:bCs w:val="0"/>
          <w:sz w:val="28"/>
          <w:szCs w:val="28"/>
        </w:rPr>
        <w:t>«Федерация самбо Москвы»</w:t>
      </w:r>
      <w:r w:rsidR="006A01D7" w:rsidRPr="00E15414">
        <w:rPr>
          <w:b w:val="0"/>
          <w:bCs w:val="0"/>
          <w:sz w:val="28"/>
          <w:szCs w:val="28"/>
        </w:rPr>
        <w:t>.</w:t>
      </w:r>
    </w:p>
    <w:p w14:paraId="251198B9" w14:textId="1DED6D6B" w:rsidR="005D5E76" w:rsidRPr="003E560B" w:rsidRDefault="006A01D7" w:rsidP="00C72015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Главный секретарь </w:t>
      </w:r>
      <w:r w:rsidR="00A27899">
        <w:rPr>
          <w:sz w:val="28"/>
          <w:szCs w:val="28"/>
        </w:rPr>
        <w:t>С</w:t>
      </w:r>
      <w:r>
        <w:rPr>
          <w:sz w:val="28"/>
          <w:szCs w:val="28"/>
        </w:rPr>
        <w:t>оревновани</w:t>
      </w:r>
      <w:r w:rsidR="00A27899">
        <w:rPr>
          <w:sz w:val="28"/>
          <w:szCs w:val="28"/>
        </w:rPr>
        <w:t>й</w:t>
      </w:r>
      <w:r w:rsidR="005D5E76" w:rsidRPr="003E560B">
        <w:rPr>
          <w:sz w:val="28"/>
          <w:szCs w:val="28"/>
        </w:rPr>
        <w:t>: Давыдченко А.А.</w:t>
      </w:r>
    </w:p>
    <w:p w14:paraId="2F1CC368" w14:textId="50C42C1F" w:rsidR="005D5E76" w:rsidRPr="003E560B" w:rsidRDefault="006A01D7" w:rsidP="005D5E76">
      <w:pPr>
        <w:pStyle w:val="a3"/>
        <w:ind w:left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Главный судья </w:t>
      </w:r>
      <w:r w:rsidR="00A27899">
        <w:rPr>
          <w:sz w:val="28"/>
          <w:szCs w:val="28"/>
        </w:rPr>
        <w:t>С</w:t>
      </w:r>
      <w:r>
        <w:rPr>
          <w:sz w:val="28"/>
          <w:szCs w:val="28"/>
        </w:rPr>
        <w:t>оревновани</w:t>
      </w:r>
      <w:r w:rsidR="00A27899">
        <w:rPr>
          <w:sz w:val="28"/>
          <w:szCs w:val="28"/>
        </w:rPr>
        <w:t>й</w:t>
      </w:r>
      <w:r w:rsidR="00F50BAC">
        <w:rPr>
          <w:sz w:val="28"/>
          <w:szCs w:val="28"/>
        </w:rPr>
        <w:t xml:space="preserve">: </w:t>
      </w:r>
      <w:r w:rsidR="00F50BAC" w:rsidRPr="0078559C">
        <w:rPr>
          <w:sz w:val="28"/>
          <w:szCs w:val="28"/>
        </w:rPr>
        <w:t>Богомолов В.А.</w:t>
      </w:r>
    </w:p>
    <w:p w14:paraId="7D812A38" w14:textId="570AC9D6" w:rsidR="005D5E76" w:rsidRPr="003E560B" w:rsidRDefault="005D5E76" w:rsidP="005D5E76">
      <w:pPr>
        <w:pStyle w:val="a3"/>
        <w:ind w:left="0"/>
        <w:jc w:val="both"/>
        <w:rPr>
          <w:sz w:val="28"/>
          <w:szCs w:val="28"/>
        </w:rPr>
      </w:pPr>
      <w:r w:rsidRPr="003E560B">
        <w:rPr>
          <w:sz w:val="28"/>
          <w:szCs w:val="28"/>
        </w:rPr>
        <w:t xml:space="preserve">Главный врач </w:t>
      </w:r>
      <w:r w:rsidR="00A27899">
        <w:rPr>
          <w:sz w:val="28"/>
          <w:szCs w:val="28"/>
        </w:rPr>
        <w:t>С</w:t>
      </w:r>
      <w:r w:rsidRPr="003E560B">
        <w:rPr>
          <w:sz w:val="28"/>
          <w:szCs w:val="28"/>
        </w:rPr>
        <w:t>о</w:t>
      </w:r>
      <w:r w:rsidR="006A01D7">
        <w:rPr>
          <w:sz w:val="28"/>
          <w:szCs w:val="28"/>
        </w:rPr>
        <w:t>ревновани</w:t>
      </w:r>
      <w:r w:rsidR="00A27899">
        <w:rPr>
          <w:sz w:val="28"/>
          <w:szCs w:val="28"/>
        </w:rPr>
        <w:t>й</w:t>
      </w:r>
      <w:r w:rsidR="006A01D7">
        <w:rPr>
          <w:sz w:val="28"/>
          <w:szCs w:val="28"/>
        </w:rPr>
        <w:t>: Черникова С. И.</w:t>
      </w:r>
    </w:p>
    <w:p w14:paraId="74FACB32" w14:textId="6AC5EF34" w:rsidR="0078559C" w:rsidRDefault="0078559C" w:rsidP="0078559C">
      <w:pPr>
        <w:pStyle w:val="a4"/>
        <w:rPr>
          <w:rFonts w:ascii="Times New Roman" w:hAnsi="Times New Roman"/>
          <w:sz w:val="28"/>
          <w:szCs w:val="28"/>
        </w:rPr>
      </w:pPr>
      <w:r w:rsidRPr="0078559C">
        <w:rPr>
          <w:rFonts w:ascii="Times New Roman" w:hAnsi="Times New Roman"/>
          <w:sz w:val="28"/>
          <w:szCs w:val="28"/>
        </w:rPr>
        <w:t xml:space="preserve">Ответственный </w:t>
      </w:r>
      <w:r w:rsidR="005D5E76" w:rsidRPr="0078559C">
        <w:rPr>
          <w:rFonts w:ascii="Times New Roman" w:hAnsi="Times New Roman"/>
          <w:sz w:val="28"/>
          <w:szCs w:val="28"/>
        </w:rPr>
        <w:t xml:space="preserve">за </w:t>
      </w:r>
      <w:r w:rsidR="00684A6E" w:rsidRPr="0078559C">
        <w:rPr>
          <w:rFonts w:ascii="Times New Roman" w:hAnsi="Times New Roman"/>
          <w:sz w:val="28"/>
          <w:szCs w:val="28"/>
        </w:rPr>
        <w:t>проведение</w:t>
      </w:r>
      <w:r w:rsidR="00642542">
        <w:rPr>
          <w:rFonts w:ascii="Times New Roman" w:hAnsi="Times New Roman"/>
          <w:sz w:val="28"/>
          <w:szCs w:val="28"/>
        </w:rPr>
        <w:t xml:space="preserve"> </w:t>
      </w:r>
      <w:r w:rsidR="00A27899">
        <w:rPr>
          <w:rFonts w:ascii="Times New Roman" w:hAnsi="Times New Roman"/>
          <w:sz w:val="28"/>
          <w:szCs w:val="28"/>
        </w:rPr>
        <w:t>С</w:t>
      </w:r>
      <w:r w:rsidR="00684A6E" w:rsidRPr="0078559C">
        <w:rPr>
          <w:rFonts w:ascii="Times New Roman" w:hAnsi="Times New Roman"/>
          <w:sz w:val="28"/>
          <w:szCs w:val="28"/>
        </w:rPr>
        <w:t>оревновани</w:t>
      </w:r>
      <w:r w:rsidR="00A27899">
        <w:rPr>
          <w:rFonts w:ascii="Times New Roman" w:hAnsi="Times New Roman"/>
          <w:sz w:val="28"/>
          <w:szCs w:val="28"/>
        </w:rPr>
        <w:t>й</w:t>
      </w:r>
      <w:r w:rsidR="00684A6E" w:rsidRPr="0078559C">
        <w:rPr>
          <w:rFonts w:ascii="Times New Roman" w:hAnsi="Times New Roman"/>
          <w:sz w:val="28"/>
          <w:szCs w:val="28"/>
        </w:rPr>
        <w:t xml:space="preserve">: </w:t>
      </w:r>
      <w:r w:rsidRPr="0078559C">
        <w:rPr>
          <w:rFonts w:ascii="Times New Roman" w:hAnsi="Times New Roman"/>
          <w:sz w:val="28"/>
          <w:szCs w:val="28"/>
        </w:rPr>
        <w:t xml:space="preserve">            </w:t>
      </w:r>
      <w:r w:rsidR="00642542">
        <w:rPr>
          <w:rFonts w:ascii="Times New Roman" w:hAnsi="Times New Roman"/>
          <w:sz w:val="28"/>
          <w:szCs w:val="28"/>
        </w:rPr>
        <w:t xml:space="preserve"> </w:t>
      </w:r>
      <w:r w:rsidRPr="0078559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6527F8" w:rsidRPr="0078559C">
        <w:rPr>
          <w:rFonts w:ascii="Times New Roman" w:hAnsi="Times New Roman"/>
          <w:sz w:val="28"/>
          <w:szCs w:val="28"/>
        </w:rPr>
        <w:t>Клецков Никита Валерьевич 8</w:t>
      </w:r>
      <w:r w:rsidR="006A01D7">
        <w:rPr>
          <w:rFonts w:ascii="Times New Roman" w:hAnsi="Times New Roman"/>
          <w:sz w:val="28"/>
          <w:szCs w:val="28"/>
        </w:rPr>
        <w:t xml:space="preserve"> (</w:t>
      </w:r>
      <w:r w:rsidR="006527F8" w:rsidRPr="0078559C">
        <w:rPr>
          <w:rFonts w:ascii="Times New Roman" w:hAnsi="Times New Roman"/>
          <w:sz w:val="28"/>
          <w:szCs w:val="28"/>
        </w:rPr>
        <w:t>985</w:t>
      </w:r>
      <w:r w:rsidR="006A01D7">
        <w:rPr>
          <w:rFonts w:ascii="Times New Roman" w:hAnsi="Times New Roman"/>
          <w:sz w:val="28"/>
          <w:szCs w:val="28"/>
        </w:rPr>
        <w:t xml:space="preserve">) </w:t>
      </w:r>
      <w:r w:rsidR="006527F8" w:rsidRPr="0078559C">
        <w:rPr>
          <w:rFonts w:ascii="Times New Roman" w:hAnsi="Times New Roman"/>
          <w:sz w:val="28"/>
          <w:szCs w:val="28"/>
        </w:rPr>
        <w:t>748</w:t>
      </w:r>
      <w:r w:rsidR="006A01D7">
        <w:rPr>
          <w:rFonts w:ascii="Times New Roman" w:hAnsi="Times New Roman"/>
          <w:sz w:val="28"/>
          <w:szCs w:val="28"/>
        </w:rPr>
        <w:t>-</w:t>
      </w:r>
      <w:r w:rsidR="006527F8" w:rsidRPr="0078559C">
        <w:rPr>
          <w:rFonts w:ascii="Times New Roman" w:hAnsi="Times New Roman"/>
          <w:sz w:val="28"/>
          <w:szCs w:val="28"/>
        </w:rPr>
        <w:t>36</w:t>
      </w:r>
      <w:r w:rsidR="006A01D7">
        <w:rPr>
          <w:rFonts w:ascii="Times New Roman" w:hAnsi="Times New Roman"/>
          <w:sz w:val="28"/>
          <w:szCs w:val="28"/>
        </w:rPr>
        <w:t>-</w:t>
      </w:r>
      <w:r w:rsidR="006527F8" w:rsidRPr="0078559C">
        <w:rPr>
          <w:rFonts w:ascii="Times New Roman" w:hAnsi="Times New Roman"/>
          <w:sz w:val="28"/>
          <w:szCs w:val="28"/>
        </w:rPr>
        <w:t>24</w:t>
      </w:r>
      <w:r w:rsidRPr="0078559C">
        <w:rPr>
          <w:rFonts w:ascii="Times New Roman" w:hAnsi="Times New Roman"/>
          <w:sz w:val="28"/>
          <w:szCs w:val="28"/>
        </w:rPr>
        <w:t xml:space="preserve"> </w:t>
      </w:r>
    </w:p>
    <w:p w14:paraId="5F3DA472" w14:textId="3C269FC7" w:rsidR="005D5E76" w:rsidRPr="0078559C" w:rsidRDefault="005D5E76" w:rsidP="0078559C">
      <w:pPr>
        <w:pStyle w:val="a4"/>
        <w:rPr>
          <w:rFonts w:ascii="Times New Roman" w:hAnsi="Times New Roman"/>
          <w:sz w:val="28"/>
          <w:szCs w:val="28"/>
        </w:rPr>
      </w:pPr>
      <w:r w:rsidRPr="0078559C">
        <w:rPr>
          <w:rFonts w:ascii="Times New Roman" w:hAnsi="Times New Roman"/>
          <w:sz w:val="28"/>
          <w:szCs w:val="28"/>
        </w:rPr>
        <w:t>Клецков Дмитрий Валерьевич 8</w:t>
      </w:r>
      <w:r w:rsidR="006A01D7">
        <w:rPr>
          <w:rFonts w:ascii="Times New Roman" w:hAnsi="Times New Roman"/>
          <w:sz w:val="28"/>
          <w:szCs w:val="28"/>
        </w:rPr>
        <w:t xml:space="preserve"> (</w:t>
      </w:r>
      <w:r w:rsidRPr="0078559C">
        <w:rPr>
          <w:rFonts w:ascii="Times New Roman" w:hAnsi="Times New Roman"/>
          <w:sz w:val="28"/>
          <w:szCs w:val="28"/>
        </w:rPr>
        <w:t>915</w:t>
      </w:r>
      <w:r w:rsidR="006A01D7">
        <w:rPr>
          <w:rFonts w:ascii="Times New Roman" w:hAnsi="Times New Roman"/>
          <w:sz w:val="28"/>
          <w:szCs w:val="28"/>
        </w:rPr>
        <w:t xml:space="preserve">) </w:t>
      </w:r>
      <w:r w:rsidRPr="0078559C">
        <w:rPr>
          <w:rFonts w:ascii="Times New Roman" w:hAnsi="Times New Roman"/>
          <w:sz w:val="28"/>
          <w:szCs w:val="28"/>
        </w:rPr>
        <w:t>229</w:t>
      </w:r>
      <w:r w:rsidR="006A01D7">
        <w:rPr>
          <w:rFonts w:ascii="Times New Roman" w:hAnsi="Times New Roman"/>
          <w:sz w:val="28"/>
          <w:szCs w:val="28"/>
        </w:rPr>
        <w:t>-</w:t>
      </w:r>
      <w:r w:rsidRPr="0078559C">
        <w:rPr>
          <w:rFonts w:ascii="Times New Roman" w:hAnsi="Times New Roman"/>
          <w:sz w:val="28"/>
          <w:szCs w:val="28"/>
        </w:rPr>
        <w:t>23</w:t>
      </w:r>
      <w:r w:rsidR="006A01D7">
        <w:rPr>
          <w:rFonts w:ascii="Times New Roman" w:hAnsi="Times New Roman"/>
          <w:sz w:val="28"/>
          <w:szCs w:val="28"/>
        </w:rPr>
        <w:t>-</w:t>
      </w:r>
      <w:r w:rsidRPr="0078559C">
        <w:rPr>
          <w:rFonts w:ascii="Times New Roman" w:hAnsi="Times New Roman"/>
          <w:sz w:val="28"/>
          <w:szCs w:val="28"/>
        </w:rPr>
        <w:t>30</w:t>
      </w:r>
    </w:p>
    <w:p w14:paraId="5ADA9E3A" w14:textId="39802AAA" w:rsidR="005D5E76" w:rsidRPr="003E560B" w:rsidRDefault="005D5E76" w:rsidP="00C455F9">
      <w:pPr>
        <w:jc w:val="both"/>
        <w:rPr>
          <w:color w:val="000000" w:themeColor="text1"/>
          <w:sz w:val="28"/>
          <w:szCs w:val="28"/>
        </w:rPr>
      </w:pPr>
      <w:r w:rsidRPr="00C455F9">
        <w:rPr>
          <w:color w:val="000000" w:themeColor="text1"/>
          <w:sz w:val="28"/>
          <w:szCs w:val="28"/>
        </w:rPr>
        <w:t>2.2.</w:t>
      </w:r>
      <w:r w:rsidRPr="003E560B">
        <w:rPr>
          <w:color w:val="000000" w:themeColor="text1"/>
          <w:sz w:val="28"/>
          <w:szCs w:val="28"/>
        </w:rPr>
        <w:t xml:space="preserve"> Ответственность за соблюдение правил проведения </w:t>
      </w:r>
      <w:r w:rsidR="00A27899">
        <w:rPr>
          <w:color w:val="000000" w:themeColor="text1"/>
          <w:sz w:val="28"/>
          <w:szCs w:val="28"/>
        </w:rPr>
        <w:t>С</w:t>
      </w:r>
      <w:r w:rsidRPr="003E560B">
        <w:rPr>
          <w:color w:val="000000" w:themeColor="text1"/>
          <w:sz w:val="28"/>
          <w:szCs w:val="28"/>
        </w:rPr>
        <w:t xml:space="preserve">оревнования и соответствие квалификации участников настоящему </w:t>
      </w:r>
      <w:r w:rsidR="00D201C2">
        <w:rPr>
          <w:color w:val="000000" w:themeColor="text1"/>
          <w:sz w:val="28"/>
          <w:szCs w:val="28"/>
        </w:rPr>
        <w:t>регламенту</w:t>
      </w:r>
      <w:r w:rsidR="00D201C2" w:rsidRPr="003E560B">
        <w:rPr>
          <w:color w:val="000000" w:themeColor="text1"/>
          <w:sz w:val="28"/>
          <w:szCs w:val="28"/>
        </w:rPr>
        <w:t xml:space="preserve"> </w:t>
      </w:r>
      <w:r w:rsidRPr="003E560B">
        <w:rPr>
          <w:color w:val="000000" w:themeColor="text1"/>
          <w:sz w:val="28"/>
          <w:szCs w:val="28"/>
        </w:rPr>
        <w:t xml:space="preserve">возлагается </w:t>
      </w:r>
      <w:r w:rsidR="004139F5">
        <w:rPr>
          <w:color w:val="000000" w:themeColor="text1"/>
          <w:sz w:val="28"/>
          <w:szCs w:val="28"/>
        </w:rPr>
        <w:t>на главного</w:t>
      </w:r>
      <w:r w:rsidR="00642542">
        <w:rPr>
          <w:color w:val="000000" w:themeColor="text1"/>
          <w:sz w:val="28"/>
          <w:szCs w:val="28"/>
        </w:rPr>
        <w:t xml:space="preserve"> </w:t>
      </w:r>
      <w:r w:rsidR="006539E9" w:rsidRPr="003E560B">
        <w:rPr>
          <w:color w:val="000000" w:themeColor="text1"/>
          <w:sz w:val="28"/>
          <w:szCs w:val="28"/>
        </w:rPr>
        <w:t>судью</w:t>
      </w:r>
      <w:r w:rsidRPr="003E560B">
        <w:rPr>
          <w:color w:val="000000" w:themeColor="text1"/>
          <w:sz w:val="28"/>
          <w:szCs w:val="28"/>
        </w:rPr>
        <w:t xml:space="preserve"> </w:t>
      </w:r>
      <w:r w:rsidR="00A27899">
        <w:rPr>
          <w:color w:val="000000" w:themeColor="text1"/>
          <w:sz w:val="28"/>
          <w:szCs w:val="28"/>
        </w:rPr>
        <w:t>С</w:t>
      </w:r>
      <w:r w:rsidRPr="003E560B">
        <w:rPr>
          <w:color w:val="000000" w:themeColor="text1"/>
          <w:sz w:val="28"/>
          <w:szCs w:val="28"/>
        </w:rPr>
        <w:t>оревнований.</w:t>
      </w:r>
    </w:p>
    <w:p w14:paraId="0FF4F7BB" w14:textId="2CA6F820" w:rsidR="005D5E76" w:rsidRPr="003E560B" w:rsidRDefault="00054D19" w:rsidP="00C455F9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2.3.</w:t>
      </w:r>
      <w:r w:rsidR="005D5E76" w:rsidRPr="003E560B">
        <w:rPr>
          <w:sz w:val="28"/>
          <w:szCs w:val="28"/>
        </w:rPr>
        <w:t xml:space="preserve"> Ответственность за соблюдение ме</w:t>
      </w:r>
      <w:r>
        <w:rPr>
          <w:sz w:val="28"/>
          <w:szCs w:val="28"/>
        </w:rPr>
        <w:t xml:space="preserve">дицинских требований и оказание </w:t>
      </w:r>
      <w:r w:rsidR="005D5E76" w:rsidRPr="003E560B">
        <w:rPr>
          <w:sz w:val="28"/>
          <w:szCs w:val="28"/>
        </w:rPr>
        <w:t xml:space="preserve">медицинской помощи возлагается на главного врача </w:t>
      </w:r>
      <w:r w:rsidR="00A27899">
        <w:rPr>
          <w:sz w:val="28"/>
          <w:szCs w:val="28"/>
        </w:rPr>
        <w:t>С</w:t>
      </w:r>
      <w:r w:rsidR="005D5E76" w:rsidRPr="003E560B">
        <w:rPr>
          <w:sz w:val="28"/>
          <w:szCs w:val="28"/>
        </w:rPr>
        <w:t>оревнований.</w:t>
      </w:r>
    </w:p>
    <w:p w14:paraId="30E05CDE" w14:textId="32D74B2F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2A577A9B" w14:textId="653BC95F" w:rsidR="005D5E76" w:rsidRPr="006764C6" w:rsidRDefault="005D5E76" w:rsidP="00E13AE7">
      <w:pPr>
        <w:pStyle w:val="a3"/>
        <w:numPr>
          <w:ilvl w:val="0"/>
          <w:numId w:val="24"/>
        </w:numPr>
        <w:tabs>
          <w:tab w:val="left" w:pos="567"/>
        </w:tabs>
        <w:jc w:val="center"/>
        <w:rPr>
          <w:b/>
          <w:bCs/>
          <w:color w:val="000000" w:themeColor="text1"/>
          <w:sz w:val="28"/>
          <w:szCs w:val="28"/>
        </w:rPr>
      </w:pPr>
      <w:r w:rsidRPr="006764C6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79074A7F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27C1E133" w14:textId="1C89A57D" w:rsidR="005D5E76" w:rsidRPr="003E560B" w:rsidRDefault="00C72015" w:rsidP="00C455F9">
      <w:pPr>
        <w:pStyle w:val="a3"/>
        <w:tabs>
          <w:tab w:val="left" w:pos="426"/>
          <w:tab w:val="left" w:pos="1134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3.1.</w:t>
      </w:r>
      <w:r w:rsidR="005D5E76" w:rsidRPr="003E560B">
        <w:rPr>
          <w:sz w:val="28"/>
          <w:szCs w:val="28"/>
        </w:rPr>
        <w:t xml:space="preserve"> Обеспечение безопасности участников и зрителей осуществляется в соответствии со следующими нормативно-правовыми актами: </w:t>
      </w:r>
    </w:p>
    <w:p w14:paraId="53E92D21" w14:textId="77777777" w:rsidR="005D5E76" w:rsidRPr="003E560B" w:rsidRDefault="005D5E76" w:rsidP="005D5E7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560B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33752F65" w14:textId="77777777" w:rsidR="005D5E76" w:rsidRPr="003E560B" w:rsidRDefault="005D5E76" w:rsidP="005D5E7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560B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3E560B">
        <w:rPr>
          <w:rFonts w:ascii="Times New Roman" w:hAnsi="Times New Roman"/>
          <w:sz w:val="28"/>
          <w:szCs w:val="28"/>
        </w:rPr>
        <w:t>;</w:t>
      </w:r>
    </w:p>
    <w:p w14:paraId="31A7F874" w14:textId="15E1D411" w:rsidR="005D5E76" w:rsidRPr="003E560B" w:rsidRDefault="005D5E76" w:rsidP="005D5E7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E560B">
        <w:rPr>
          <w:rFonts w:ascii="Times New Roman" w:hAnsi="Times New Roman"/>
          <w:sz w:val="28"/>
          <w:szCs w:val="28"/>
        </w:rPr>
        <w:t>Постановлением Правительства РФ от 18.04.2014</w:t>
      </w:r>
      <w:r w:rsidR="00CF6711">
        <w:rPr>
          <w:rFonts w:ascii="Times New Roman" w:hAnsi="Times New Roman"/>
          <w:sz w:val="28"/>
          <w:szCs w:val="28"/>
        </w:rPr>
        <w:t xml:space="preserve"> г.</w:t>
      </w:r>
      <w:r w:rsidRPr="003E560B">
        <w:rPr>
          <w:rFonts w:ascii="Times New Roman" w:hAnsi="Times New Roman"/>
          <w:sz w:val="28"/>
          <w:szCs w:val="28"/>
        </w:rPr>
        <w:t xml:space="preserve"> № 353 </w:t>
      </w:r>
      <w:r w:rsidR="00CF6711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3E560B">
        <w:rPr>
          <w:rFonts w:ascii="Times New Roman" w:hAnsi="Times New Roman"/>
          <w:sz w:val="28"/>
          <w:szCs w:val="28"/>
        </w:rPr>
        <w:t>«Об утверждении Правил обеспечения безопасности при проведении официальных спортивных соревнований»;</w:t>
      </w:r>
    </w:p>
    <w:p w14:paraId="13F34DEA" w14:textId="27228AA3" w:rsidR="005D5E76" w:rsidRPr="003E560B" w:rsidRDefault="005D5E76" w:rsidP="005D5E7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E560B">
        <w:rPr>
          <w:rFonts w:ascii="Times New Roman" w:hAnsi="Times New Roman"/>
          <w:color w:val="000000" w:themeColor="text1"/>
          <w:sz w:val="28"/>
          <w:szCs w:val="28"/>
        </w:rPr>
        <w:t>Приказом Минздрава Р</w:t>
      </w:r>
      <w:r w:rsidR="00054D19">
        <w:rPr>
          <w:rFonts w:ascii="Times New Roman" w:hAnsi="Times New Roman"/>
          <w:color w:val="000000" w:themeColor="text1"/>
          <w:sz w:val="28"/>
          <w:szCs w:val="28"/>
        </w:rPr>
        <w:t>оссии от 23.10.2020</w:t>
      </w:r>
      <w:r w:rsidR="00CF6711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="00054D19">
        <w:rPr>
          <w:rFonts w:ascii="Times New Roman" w:hAnsi="Times New Roman"/>
          <w:color w:val="000000" w:themeColor="text1"/>
          <w:sz w:val="28"/>
          <w:szCs w:val="28"/>
        </w:rPr>
        <w:t xml:space="preserve"> № 1144</w:t>
      </w:r>
      <w:r w:rsidRPr="003E56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F671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</w:t>
      </w:r>
      <w:r w:rsidRPr="003E560B">
        <w:rPr>
          <w:rFonts w:ascii="Times New Roman" w:hAnsi="Times New Roman"/>
          <w:color w:val="000000" w:themeColor="text1"/>
          <w:sz w:val="28"/>
          <w:szCs w:val="28"/>
        </w:rPr>
        <w:t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7800C054" w14:textId="77777777" w:rsidR="005D5E76" w:rsidRPr="003E560B" w:rsidRDefault="005D5E76" w:rsidP="005D5E76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E560B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FDF4ACE" w14:textId="77777777" w:rsidR="005D5E76" w:rsidRPr="003E560B" w:rsidRDefault="005D5E76" w:rsidP="005D5E76">
      <w:pPr>
        <w:jc w:val="both"/>
        <w:rPr>
          <w:b/>
          <w:bCs/>
          <w:color w:val="000000" w:themeColor="text1"/>
          <w:sz w:val="28"/>
          <w:szCs w:val="28"/>
        </w:rPr>
      </w:pPr>
      <w:r w:rsidRPr="003E560B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44459714" w14:textId="679E7949" w:rsidR="005D5E76" w:rsidRPr="00C72015" w:rsidRDefault="006C3A75" w:rsidP="00550677">
      <w:pPr>
        <w:pStyle w:val="a3"/>
        <w:tabs>
          <w:tab w:val="left" w:pos="284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3.2</w:t>
      </w:r>
      <w:r w:rsidR="00C72015" w:rsidRPr="00C455F9">
        <w:rPr>
          <w:sz w:val="28"/>
          <w:szCs w:val="28"/>
        </w:rPr>
        <w:t>.</w:t>
      </w:r>
      <w:r w:rsidR="00C72015">
        <w:rPr>
          <w:sz w:val="28"/>
          <w:szCs w:val="28"/>
        </w:rPr>
        <w:t xml:space="preserve"> </w:t>
      </w:r>
      <w:r w:rsidR="005D5E76" w:rsidRPr="00C72015">
        <w:rPr>
          <w:sz w:val="28"/>
          <w:szCs w:val="28"/>
        </w:rPr>
        <w:t xml:space="preserve">Место проведения </w:t>
      </w:r>
      <w:r w:rsidR="00733911">
        <w:rPr>
          <w:sz w:val="28"/>
          <w:szCs w:val="28"/>
        </w:rPr>
        <w:t>С</w:t>
      </w:r>
      <w:r w:rsidR="005D5E76" w:rsidRPr="00C72015">
        <w:rPr>
          <w:sz w:val="28"/>
          <w:szCs w:val="28"/>
        </w:rPr>
        <w:t>оревновани</w:t>
      </w:r>
      <w:r w:rsidR="00733911">
        <w:rPr>
          <w:sz w:val="28"/>
          <w:szCs w:val="28"/>
        </w:rPr>
        <w:t>й</w:t>
      </w:r>
      <w:r w:rsidR="005D5E76" w:rsidRPr="00C72015">
        <w:rPr>
          <w:sz w:val="28"/>
          <w:szCs w:val="28"/>
        </w:rPr>
        <w:t xml:space="preserve">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3CC1B6BA" w14:textId="1E93A60B" w:rsidR="005D5E76" w:rsidRPr="003E560B" w:rsidRDefault="005D5E76" w:rsidP="00C72015">
      <w:pPr>
        <w:jc w:val="both"/>
        <w:rPr>
          <w:b/>
          <w:bCs/>
          <w:color w:val="000000" w:themeColor="text1"/>
          <w:sz w:val="28"/>
          <w:szCs w:val="28"/>
        </w:rPr>
      </w:pPr>
      <w:r w:rsidRPr="003E560B">
        <w:rPr>
          <w:sz w:val="28"/>
          <w:szCs w:val="28"/>
        </w:rPr>
        <w:t xml:space="preserve">К участию в </w:t>
      </w:r>
      <w:r w:rsidR="00733911">
        <w:rPr>
          <w:sz w:val="28"/>
          <w:szCs w:val="28"/>
        </w:rPr>
        <w:t>Соревнованиях</w:t>
      </w:r>
      <w:r w:rsidR="00733911" w:rsidRPr="003E560B">
        <w:rPr>
          <w:sz w:val="28"/>
          <w:szCs w:val="28"/>
        </w:rPr>
        <w:t xml:space="preserve"> </w:t>
      </w:r>
      <w:r w:rsidRPr="003E560B">
        <w:rPr>
          <w:sz w:val="28"/>
          <w:szCs w:val="28"/>
        </w:rPr>
        <w:t xml:space="preserve">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</w:t>
      </w:r>
      <w:r w:rsidRPr="003E560B">
        <w:rPr>
          <w:sz w:val="28"/>
          <w:szCs w:val="28"/>
        </w:rPr>
        <w:lastRenderedPageBreak/>
        <w:t>представляются в судейскую коллегию и на мандатную комиссию.</w:t>
      </w:r>
      <w:r w:rsidRPr="003E560B">
        <w:rPr>
          <w:b/>
          <w:bCs/>
          <w:color w:val="000000" w:themeColor="text1"/>
          <w:sz w:val="28"/>
          <w:szCs w:val="28"/>
        </w:rPr>
        <w:t xml:space="preserve"> </w:t>
      </w:r>
      <w:r w:rsidRPr="003E560B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14:paraId="6E8BDCF4" w14:textId="2155A7C6" w:rsidR="005D5E76" w:rsidRPr="00C72015" w:rsidRDefault="006C3A75" w:rsidP="00C455F9">
      <w:pPr>
        <w:tabs>
          <w:tab w:val="left" w:pos="567"/>
        </w:tabs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color w:val="000000" w:themeColor="text1"/>
          <w:sz w:val="28"/>
          <w:szCs w:val="28"/>
        </w:rPr>
        <w:t>3.3</w:t>
      </w:r>
      <w:r w:rsidR="00C72015" w:rsidRPr="00C455F9">
        <w:rPr>
          <w:color w:val="000000" w:themeColor="text1"/>
          <w:sz w:val="28"/>
          <w:szCs w:val="28"/>
        </w:rPr>
        <w:t>.</w:t>
      </w:r>
      <w:r w:rsidR="00C72015">
        <w:rPr>
          <w:b/>
          <w:color w:val="000000" w:themeColor="text1"/>
          <w:sz w:val="28"/>
          <w:szCs w:val="28"/>
        </w:rPr>
        <w:t xml:space="preserve"> </w:t>
      </w:r>
      <w:r w:rsidR="005D5E76" w:rsidRPr="00C72015">
        <w:rPr>
          <w:color w:val="000000" w:themeColor="text1"/>
          <w:sz w:val="28"/>
          <w:szCs w:val="28"/>
        </w:rPr>
        <w:t xml:space="preserve">Каждый участник </w:t>
      </w:r>
      <w:r w:rsidR="00733911">
        <w:rPr>
          <w:color w:val="000000" w:themeColor="text1"/>
          <w:sz w:val="28"/>
          <w:szCs w:val="28"/>
        </w:rPr>
        <w:t>С</w:t>
      </w:r>
      <w:r w:rsidR="005D5E76" w:rsidRPr="00C72015">
        <w:rPr>
          <w:color w:val="000000" w:themeColor="text1"/>
          <w:sz w:val="28"/>
          <w:szCs w:val="28"/>
        </w:rPr>
        <w:t>оревновани</w:t>
      </w:r>
      <w:r w:rsidR="00733911">
        <w:rPr>
          <w:color w:val="000000" w:themeColor="text1"/>
          <w:sz w:val="28"/>
          <w:szCs w:val="28"/>
        </w:rPr>
        <w:t>й</w:t>
      </w:r>
      <w:r w:rsidR="005D5E76" w:rsidRPr="00C72015">
        <w:rPr>
          <w:color w:val="000000" w:themeColor="text1"/>
          <w:sz w:val="28"/>
          <w:szCs w:val="28"/>
        </w:rPr>
        <w:t xml:space="preserve"> должен иметь медицинский допуск в зачетной книжке и на официальной заявке.</w:t>
      </w:r>
    </w:p>
    <w:p w14:paraId="06A85F40" w14:textId="6E121E1C" w:rsidR="005D5E76" w:rsidRPr="006764C6" w:rsidRDefault="006C3A75" w:rsidP="00C455F9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color w:val="000000" w:themeColor="text1"/>
          <w:sz w:val="28"/>
          <w:szCs w:val="28"/>
        </w:rPr>
        <w:t>3.4</w:t>
      </w:r>
      <w:r w:rsidR="006764C6" w:rsidRPr="00C455F9">
        <w:rPr>
          <w:color w:val="000000" w:themeColor="text1"/>
          <w:sz w:val="28"/>
          <w:szCs w:val="28"/>
        </w:rPr>
        <w:t>.</w:t>
      </w:r>
      <w:r w:rsidR="006764C6">
        <w:rPr>
          <w:color w:val="000000" w:themeColor="text1"/>
          <w:sz w:val="28"/>
          <w:szCs w:val="28"/>
        </w:rPr>
        <w:t xml:space="preserve"> </w:t>
      </w:r>
      <w:r w:rsidR="005D5E76" w:rsidRPr="006764C6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</w:t>
      </w:r>
      <w:r w:rsidR="00054D19" w:rsidRPr="006764C6">
        <w:rPr>
          <w:color w:val="000000" w:themeColor="text1"/>
          <w:sz w:val="28"/>
          <w:szCs w:val="28"/>
        </w:rPr>
        <w:t xml:space="preserve"> приказом Минспорта России от 24 июня 2021 г. № 464 </w:t>
      </w:r>
      <w:r w:rsidR="005D5E76" w:rsidRPr="006764C6">
        <w:rPr>
          <w:color w:val="000000" w:themeColor="text1"/>
          <w:sz w:val="28"/>
          <w:szCs w:val="28"/>
        </w:rPr>
        <w:t>«Об утверждении Общероссийских антидопинговых правил», и требованиями Всемирного антидопингового агентства.</w:t>
      </w:r>
    </w:p>
    <w:p w14:paraId="045ACF3A" w14:textId="481A0771" w:rsidR="005D5E76" w:rsidRPr="006764C6" w:rsidRDefault="006C3A75" w:rsidP="00C455F9">
      <w:pPr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3.5</w:t>
      </w:r>
      <w:r w:rsidR="006764C6" w:rsidRPr="00C455F9">
        <w:rPr>
          <w:sz w:val="28"/>
          <w:szCs w:val="28"/>
        </w:rPr>
        <w:t>.</w:t>
      </w:r>
      <w:r w:rsidR="006764C6">
        <w:rPr>
          <w:b/>
          <w:sz w:val="28"/>
          <w:szCs w:val="28"/>
        </w:rPr>
        <w:t xml:space="preserve"> </w:t>
      </w:r>
      <w:r w:rsidR="005D5E76" w:rsidRPr="006764C6">
        <w:rPr>
          <w:sz w:val="28"/>
          <w:szCs w:val="28"/>
        </w:rPr>
        <w:t xml:space="preserve">Участники и гости </w:t>
      </w:r>
      <w:r w:rsidR="00733911">
        <w:rPr>
          <w:sz w:val="28"/>
          <w:szCs w:val="28"/>
        </w:rPr>
        <w:t>С</w:t>
      </w:r>
      <w:r w:rsidR="005D5E76" w:rsidRPr="006764C6">
        <w:rPr>
          <w:sz w:val="28"/>
          <w:szCs w:val="28"/>
        </w:rPr>
        <w:t xml:space="preserve">оревнований обязаны строго соблюдать Правила соревнований, правила данного </w:t>
      </w:r>
      <w:r w:rsidR="00D201C2">
        <w:rPr>
          <w:sz w:val="28"/>
          <w:szCs w:val="28"/>
        </w:rPr>
        <w:t>регламента</w:t>
      </w:r>
      <w:r w:rsidR="00D201C2" w:rsidRPr="006764C6">
        <w:rPr>
          <w:sz w:val="28"/>
          <w:szCs w:val="28"/>
        </w:rPr>
        <w:t xml:space="preserve"> </w:t>
      </w:r>
      <w:r w:rsidR="005D5E76" w:rsidRPr="006764C6">
        <w:rPr>
          <w:sz w:val="28"/>
          <w:szCs w:val="28"/>
        </w:rPr>
        <w:t xml:space="preserve">и Правила посещения </w:t>
      </w:r>
      <w:r w:rsidR="005D5E76" w:rsidRPr="006764C6">
        <w:rPr>
          <w:color w:val="000000" w:themeColor="text1"/>
          <w:sz w:val="28"/>
          <w:szCs w:val="28"/>
        </w:rPr>
        <w:t xml:space="preserve">ГБОУ </w:t>
      </w:r>
      <w:r w:rsidR="00733911">
        <w:rPr>
          <w:color w:val="000000" w:themeColor="text1"/>
          <w:sz w:val="28"/>
          <w:szCs w:val="28"/>
        </w:rPr>
        <w:t>«</w:t>
      </w:r>
      <w:r w:rsidR="005D5E76" w:rsidRPr="006764C6">
        <w:rPr>
          <w:color w:val="000000" w:themeColor="text1"/>
          <w:sz w:val="28"/>
          <w:szCs w:val="28"/>
        </w:rPr>
        <w:t xml:space="preserve">ЦСиО «Самбо-70» </w:t>
      </w:r>
      <w:r w:rsidR="00D201C2">
        <w:rPr>
          <w:sz w:val="28"/>
          <w:szCs w:val="28"/>
        </w:rPr>
        <w:t>Москомспорта</w:t>
      </w:r>
      <w:r w:rsidR="00E15414">
        <w:rPr>
          <w:sz w:val="28"/>
          <w:szCs w:val="28"/>
        </w:rPr>
        <w:t>.</w:t>
      </w:r>
    </w:p>
    <w:p w14:paraId="2ACCA7A8" w14:textId="77777777" w:rsidR="005D5E76" w:rsidRDefault="005D5E76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D137CE" w14:textId="77777777" w:rsidR="00D7239D" w:rsidRDefault="00D7239D" w:rsidP="005D5E76">
      <w:pPr>
        <w:jc w:val="both"/>
        <w:rPr>
          <w:b/>
          <w:bCs/>
          <w:color w:val="000000" w:themeColor="text1"/>
          <w:sz w:val="28"/>
          <w:szCs w:val="28"/>
        </w:rPr>
        <w:sectPr w:rsidR="00D7239D" w:rsidSect="009D327B">
          <w:pgSz w:w="11906" w:h="16838"/>
          <w:pgMar w:top="709" w:right="1134" w:bottom="1134" w:left="1134" w:header="709" w:footer="709" w:gutter="0"/>
          <w:cols w:space="708"/>
          <w:docGrid w:linePitch="360"/>
        </w:sectPr>
      </w:pPr>
    </w:p>
    <w:p w14:paraId="5FBBAB6F" w14:textId="217BCF6C" w:rsidR="00D7239D" w:rsidRPr="003E560B" w:rsidRDefault="00D7239D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848ABBB" w14:textId="14FB4EA3" w:rsidR="005D5E76" w:rsidRPr="006764C6" w:rsidRDefault="005D5E76" w:rsidP="00E13AE7">
      <w:pPr>
        <w:pStyle w:val="a3"/>
        <w:numPr>
          <w:ilvl w:val="0"/>
          <w:numId w:val="24"/>
        </w:numPr>
        <w:jc w:val="center"/>
        <w:rPr>
          <w:b/>
          <w:bCs/>
          <w:color w:val="000000" w:themeColor="text1"/>
          <w:sz w:val="28"/>
          <w:szCs w:val="28"/>
        </w:rPr>
      </w:pPr>
      <w:r w:rsidRPr="006764C6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66F0D449" w14:textId="77777777" w:rsidR="005D5E76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35DD646A" w14:textId="77777777" w:rsidR="00D7239D" w:rsidRDefault="00D7239D" w:rsidP="005D5E76">
      <w:pPr>
        <w:jc w:val="both"/>
        <w:rPr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XSpec="center" w:tblpY="3091"/>
        <w:tblW w:w="15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1191"/>
        <w:gridCol w:w="652"/>
        <w:gridCol w:w="612"/>
        <w:gridCol w:w="567"/>
        <w:gridCol w:w="1089"/>
        <w:gridCol w:w="1418"/>
        <w:gridCol w:w="1323"/>
        <w:gridCol w:w="2929"/>
        <w:gridCol w:w="1212"/>
        <w:gridCol w:w="1720"/>
      </w:tblGrid>
      <w:tr w:rsidR="00D7239D" w:rsidRPr="001302A1" w14:paraId="3B86FDD7" w14:textId="77777777" w:rsidTr="004416DE">
        <w:tc>
          <w:tcPr>
            <w:tcW w:w="567" w:type="dxa"/>
            <w:vMerge w:val="restart"/>
            <w:shd w:val="clear" w:color="auto" w:fill="auto"/>
            <w:vAlign w:val="center"/>
          </w:tcPr>
          <w:p w14:paraId="18A23D8F" w14:textId="77777777" w:rsidR="00D7239D" w:rsidRPr="001302A1" w:rsidRDefault="00D7239D" w:rsidP="004416DE">
            <w:pPr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№ п.п.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14:paraId="23205A89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2B3E0D77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shd w:val="clear" w:color="auto" w:fill="auto"/>
            <w:vAlign w:val="center"/>
          </w:tcPr>
          <w:p w14:paraId="069763F4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089" w:type="dxa"/>
            <w:vMerge w:val="restart"/>
            <w:shd w:val="clear" w:color="auto" w:fill="auto"/>
            <w:vAlign w:val="center"/>
          </w:tcPr>
          <w:p w14:paraId="78E23352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D7CD06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shd w:val="clear" w:color="auto" w:fill="auto"/>
            <w:vAlign w:val="center"/>
          </w:tcPr>
          <w:p w14:paraId="29E118F3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Программа соревнования</w:t>
            </w:r>
          </w:p>
        </w:tc>
      </w:tr>
      <w:tr w:rsidR="00D7239D" w:rsidRPr="001302A1" w14:paraId="35B31077" w14:textId="77777777" w:rsidTr="004416DE">
        <w:trPr>
          <w:trHeight w:val="202"/>
        </w:trPr>
        <w:tc>
          <w:tcPr>
            <w:tcW w:w="567" w:type="dxa"/>
            <w:vMerge/>
            <w:shd w:val="clear" w:color="auto" w:fill="auto"/>
            <w:vAlign w:val="center"/>
          </w:tcPr>
          <w:p w14:paraId="44C4F999" w14:textId="77777777" w:rsidR="00D7239D" w:rsidRPr="001302A1" w:rsidRDefault="00D7239D" w:rsidP="00D7239D">
            <w:pPr>
              <w:pStyle w:val="a3"/>
              <w:numPr>
                <w:ilvl w:val="0"/>
                <w:numId w:val="33"/>
              </w:numPr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14:paraId="53A829EA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755CCCD9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shd w:val="clear" w:color="auto" w:fill="auto"/>
            <w:vAlign w:val="center"/>
          </w:tcPr>
          <w:p w14:paraId="042B8EAE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160D67C7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в т.ч.</w:t>
            </w:r>
          </w:p>
        </w:tc>
        <w:tc>
          <w:tcPr>
            <w:tcW w:w="1089" w:type="dxa"/>
            <w:vMerge/>
            <w:shd w:val="clear" w:color="auto" w:fill="auto"/>
            <w:vAlign w:val="center"/>
          </w:tcPr>
          <w:p w14:paraId="1B530A79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57AE1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14:paraId="4207E90C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929" w:type="dxa"/>
            <w:vMerge w:val="restart"/>
            <w:shd w:val="clear" w:color="auto" w:fill="auto"/>
            <w:vAlign w:val="center"/>
          </w:tcPr>
          <w:p w14:paraId="44844CFF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212" w:type="dxa"/>
            <w:vMerge w:val="restart"/>
            <w:shd w:val="clear" w:color="auto" w:fill="auto"/>
            <w:vAlign w:val="center"/>
          </w:tcPr>
          <w:p w14:paraId="228AB219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3DDF2C4B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D7239D" w:rsidRPr="001302A1" w14:paraId="3F580B20" w14:textId="77777777" w:rsidTr="004416DE">
        <w:trPr>
          <w:cantSplit/>
          <w:trHeight w:val="1134"/>
        </w:trPr>
        <w:tc>
          <w:tcPr>
            <w:tcW w:w="567" w:type="dxa"/>
            <w:vMerge/>
            <w:shd w:val="clear" w:color="auto" w:fill="auto"/>
            <w:vAlign w:val="center"/>
          </w:tcPr>
          <w:p w14:paraId="318B6931" w14:textId="77777777" w:rsidR="00D7239D" w:rsidRPr="001302A1" w:rsidRDefault="00D7239D" w:rsidP="00D7239D">
            <w:pPr>
              <w:pStyle w:val="a3"/>
              <w:numPr>
                <w:ilvl w:val="0"/>
                <w:numId w:val="33"/>
              </w:numPr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14:paraId="4C4F4CF9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948D3F0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shd w:val="clear" w:color="auto" w:fill="auto"/>
            <w:vAlign w:val="center"/>
          </w:tcPr>
          <w:p w14:paraId="19F74BBF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auto"/>
            <w:textDirection w:val="btLr"/>
            <w:vAlign w:val="center"/>
          </w:tcPr>
          <w:p w14:paraId="3F21A2A6" w14:textId="77777777" w:rsidR="00D7239D" w:rsidRPr="001302A1" w:rsidRDefault="00D7239D" w:rsidP="004416D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8697FFE" w14:textId="77777777" w:rsidR="00D7239D" w:rsidRPr="001302A1" w:rsidRDefault="00D7239D" w:rsidP="004416D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1302A1">
              <w:rPr>
                <w:sz w:val="16"/>
                <w:szCs w:val="16"/>
              </w:rPr>
              <w:t>тренеров</w:t>
            </w:r>
          </w:p>
        </w:tc>
        <w:tc>
          <w:tcPr>
            <w:tcW w:w="1089" w:type="dxa"/>
            <w:vMerge/>
            <w:shd w:val="clear" w:color="auto" w:fill="auto"/>
            <w:vAlign w:val="center"/>
          </w:tcPr>
          <w:p w14:paraId="525FE3E7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B6EA56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14:paraId="5B48C1C7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929" w:type="dxa"/>
            <w:vMerge/>
            <w:shd w:val="clear" w:color="auto" w:fill="auto"/>
            <w:vAlign w:val="center"/>
          </w:tcPr>
          <w:p w14:paraId="113ED5A6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12" w:type="dxa"/>
            <w:vMerge/>
            <w:shd w:val="clear" w:color="auto" w:fill="auto"/>
            <w:vAlign w:val="center"/>
          </w:tcPr>
          <w:p w14:paraId="3296F96D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shd w:val="clear" w:color="auto" w:fill="auto"/>
            <w:vAlign w:val="center"/>
          </w:tcPr>
          <w:p w14:paraId="64EBA64F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D7239D" w14:paraId="313F33F4" w14:textId="77777777" w:rsidTr="004416DE">
        <w:trPr>
          <w:trHeight w:val="1942"/>
        </w:trPr>
        <w:tc>
          <w:tcPr>
            <w:tcW w:w="567" w:type="dxa"/>
            <w:shd w:val="clear" w:color="auto" w:fill="auto"/>
            <w:vAlign w:val="center"/>
          </w:tcPr>
          <w:p w14:paraId="2FAFB014" w14:textId="77777777" w:rsidR="00D7239D" w:rsidRPr="00342D74" w:rsidRDefault="00D7239D" w:rsidP="004416D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02C6DC" w14:textId="690A42CC" w:rsidR="00D7239D" w:rsidRPr="007B2D1F" w:rsidRDefault="009D2F73" w:rsidP="004416DE">
            <w:pPr>
              <w:jc w:val="center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>ГБОУ «ЦСиО «Самбо-70» Москомспорта по адресу: г. Москва, ул. Академика Виноградова, дом 4Б.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F93A65C" w14:textId="250554BC" w:rsidR="00D7239D" w:rsidRPr="001302A1" w:rsidRDefault="006223C2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1E61F95C" w14:textId="374D6939" w:rsidR="00D7239D" w:rsidRPr="006223C2" w:rsidRDefault="006223C2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2FA7F20C" w14:textId="7B20CBE1" w:rsidR="00D7239D" w:rsidRPr="00C455F9" w:rsidRDefault="00C455F9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FD95F7" w14:textId="09B748C8" w:rsidR="00D7239D" w:rsidRPr="00342D74" w:rsidRDefault="00C455F9" w:rsidP="004416DE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136F1C3E" w14:textId="4827E570" w:rsidR="00D7239D" w:rsidRPr="00C455F9" w:rsidRDefault="00C455F9" w:rsidP="00C455F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 w:rsidR="00D7239D">
              <w:rPr>
                <w:sz w:val="16"/>
                <w:szCs w:val="16"/>
                <w:lang w:val="en-US"/>
              </w:rPr>
              <w:t>I</w:t>
            </w:r>
            <w:r w:rsidR="009412B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юн.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F77F0D" w14:textId="77777777" w:rsidR="00D7239D" w:rsidRDefault="009D2F73" w:rsidP="009D2F73">
            <w:pPr>
              <w:jc w:val="center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>юноши 14-16 лет</w:t>
            </w:r>
          </w:p>
          <w:p w14:paraId="112532A7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5B14E424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4B81311D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3645FEED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36519853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734D73E7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7D645741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0D746003" w14:textId="77777777" w:rsidR="00D30C1D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44940F42" w14:textId="77777777" w:rsidR="00D30C1D" w:rsidRPr="009D2F73" w:rsidRDefault="00D30C1D" w:rsidP="009D2F73">
            <w:pPr>
              <w:jc w:val="center"/>
              <w:rPr>
                <w:sz w:val="16"/>
                <w:szCs w:val="16"/>
              </w:rPr>
            </w:pPr>
          </w:p>
          <w:p w14:paraId="699310D1" w14:textId="49F90EB9" w:rsidR="009D2F73" w:rsidRDefault="009D2F73" w:rsidP="009D2F73">
            <w:pPr>
              <w:jc w:val="center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>юноши 12-14 лет</w:t>
            </w:r>
          </w:p>
          <w:p w14:paraId="2FA5567D" w14:textId="77777777" w:rsidR="006223C2" w:rsidRDefault="006223C2" w:rsidP="009D2F73">
            <w:pPr>
              <w:jc w:val="center"/>
              <w:rPr>
                <w:sz w:val="16"/>
                <w:szCs w:val="16"/>
              </w:rPr>
            </w:pPr>
          </w:p>
          <w:p w14:paraId="74F3C6A9" w14:textId="77777777" w:rsidR="006223C2" w:rsidRDefault="006223C2" w:rsidP="009D2F73">
            <w:pPr>
              <w:jc w:val="center"/>
              <w:rPr>
                <w:sz w:val="16"/>
                <w:szCs w:val="16"/>
              </w:rPr>
            </w:pPr>
          </w:p>
          <w:p w14:paraId="471925A6" w14:textId="77777777" w:rsidR="006223C2" w:rsidRDefault="006223C2" w:rsidP="009D2F73">
            <w:pPr>
              <w:jc w:val="center"/>
              <w:rPr>
                <w:sz w:val="16"/>
                <w:szCs w:val="16"/>
              </w:rPr>
            </w:pPr>
          </w:p>
          <w:p w14:paraId="2AC62CA5" w14:textId="77777777" w:rsidR="006223C2" w:rsidRDefault="006223C2" w:rsidP="009D2F73">
            <w:pPr>
              <w:jc w:val="center"/>
              <w:rPr>
                <w:sz w:val="16"/>
                <w:szCs w:val="16"/>
              </w:rPr>
            </w:pPr>
          </w:p>
          <w:p w14:paraId="0FAB7988" w14:textId="77777777" w:rsidR="006223C2" w:rsidRPr="009D2F73" w:rsidRDefault="006223C2" w:rsidP="009D2F73">
            <w:pPr>
              <w:jc w:val="center"/>
              <w:rPr>
                <w:sz w:val="16"/>
                <w:szCs w:val="16"/>
              </w:rPr>
            </w:pPr>
          </w:p>
          <w:p w14:paraId="67C60435" w14:textId="68A67C32" w:rsidR="009D2F73" w:rsidRPr="004C3440" w:rsidRDefault="009D2F73" w:rsidP="009D2F7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14:paraId="329C54C0" w14:textId="603BA4E7" w:rsidR="00D7239D" w:rsidRDefault="00D7239D" w:rsidP="004416DE">
            <w:pPr>
              <w:jc w:val="both"/>
              <w:rPr>
                <w:sz w:val="28"/>
                <w:szCs w:val="28"/>
              </w:rPr>
            </w:pPr>
            <w:r w:rsidRPr="00342D74">
              <w:rPr>
                <w:sz w:val="16"/>
                <w:szCs w:val="16"/>
              </w:rPr>
              <w:t xml:space="preserve">с </w:t>
            </w:r>
            <w:r w:rsidR="006223C2">
              <w:rPr>
                <w:sz w:val="16"/>
                <w:szCs w:val="16"/>
              </w:rPr>
              <w:t>25</w:t>
            </w:r>
            <w:r w:rsidRPr="00342D74">
              <w:rPr>
                <w:sz w:val="16"/>
                <w:szCs w:val="16"/>
              </w:rPr>
              <w:t xml:space="preserve"> по </w:t>
            </w:r>
            <w:r w:rsidR="006223C2">
              <w:rPr>
                <w:sz w:val="16"/>
                <w:szCs w:val="16"/>
              </w:rPr>
              <w:t>27</w:t>
            </w:r>
            <w:r w:rsidRPr="00342D74">
              <w:rPr>
                <w:sz w:val="16"/>
                <w:szCs w:val="16"/>
              </w:rPr>
              <w:t xml:space="preserve"> </w:t>
            </w:r>
            <w:r w:rsidR="006223C2">
              <w:rPr>
                <w:sz w:val="16"/>
                <w:szCs w:val="16"/>
              </w:rPr>
              <w:t>ноября</w:t>
            </w:r>
            <w:r w:rsidRPr="00342D74">
              <w:rPr>
                <w:sz w:val="16"/>
                <w:szCs w:val="16"/>
              </w:rPr>
              <w:t xml:space="preserve"> 202</w:t>
            </w:r>
            <w:r>
              <w:rPr>
                <w:sz w:val="16"/>
                <w:szCs w:val="16"/>
              </w:rPr>
              <w:t>2 г.</w:t>
            </w:r>
          </w:p>
          <w:p w14:paraId="326C0804" w14:textId="77777777" w:rsidR="00D7239D" w:rsidRPr="001302A1" w:rsidRDefault="00D7239D" w:rsidP="004416D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929" w:type="dxa"/>
            <w:shd w:val="clear" w:color="auto" w:fill="auto"/>
          </w:tcPr>
          <w:p w14:paraId="757C591E" w14:textId="77777777" w:rsidR="00D7239D" w:rsidRPr="009D2F73" w:rsidRDefault="00D7239D" w:rsidP="009D2F73">
            <w:pPr>
              <w:pStyle w:val="a3"/>
              <w:ind w:left="0"/>
              <w:rPr>
                <w:sz w:val="16"/>
                <w:szCs w:val="16"/>
              </w:rPr>
            </w:pPr>
          </w:p>
          <w:p w14:paraId="6AFC2FA4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46 кг </w:t>
            </w:r>
          </w:p>
          <w:p w14:paraId="4BB03478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49 кг </w:t>
            </w:r>
          </w:p>
          <w:p w14:paraId="58CB4793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53 кг </w:t>
            </w:r>
          </w:p>
          <w:p w14:paraId="671104FF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58 кг </w:t>
            </w:r>
          </w:p>
          <w:p w14:paraId="0CF104BE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64 кг </w:t>
            </w:r>
          </w:p>
          <w:p w14:paraId="293212AB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71 кг </w:t>
            </w:r>
          </w:p>
          <w:p w14:paraId="67FE911A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79 кг </w:t>
            </w:r>
          </w:p>
          <w:p w14:paraId="37D23759" w14:textId="77777777" w:rsidR="00D30C1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 xml:space="preserve">Весовая категория 88 кг </w:t>
            </w:r>
          </w:p>
          <w:p w14:paraId="6A6E3C77" w14:textId="16A22AE0" w:rsidR="00D7239D" w:rsidRDefault="009D2F73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9D2F73">
              <w:rPr>
                <w:sz w:val="16"/>
                <w:szCs w:val="16"/>
              </w:rPr>
              <w:t>Весовая категория 88+ кг</w:t>
            </w:r>
          </w:p>
          <w:p w14:paraId="6653892C" w14:textId="77777777" w:rsidR="00D30C1D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</w:p>
          <w:p w14:paraId="4E8BDD2B" w14:textId="77777777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 xml:space="preserve">Весовая категория 35 кг </w:t>
            </w:r>
          </w:p>
          <w:p w14:paraId="21756AEF" w14:textId="1323E72D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>Весовая категория 38 кг</w:t>
            </w:r>
          </w:p>
          <w:p w14:paraId="309421E0" w14:textId="77777777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 xml:space="preserve">Весовая категория 42 кг </w:t>
            </w:r>
          </w:p>
          <w:p w14:paraId="7C5F9017" w14:textId="5B36573B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>Весовая категория 46 кг</w:t>
            </w:r>
          </w:p>
          <w:p w14:paraId="7927CDB8" w14:textId="77777777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 xml:space="preserve">Весовая категория 50 кг </w:t>
            </w:r>
          </w:p>
          <w:p w14:paraId="735C83EF" w14:textId="411096B9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>Весовая категория 54 кг</w:t>
            </w:r>
          </w:p>
          <w:p w14:paraId="3F3E4E7A" w14:textId="77777777" w:rsidR="00D30C1D" w:rsidRPr="006223C2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 xml:space="preserve">Весовая категория 59 кг </w:t>
            </w:r>
          </w:p>
          <w:p w14:paraId="6D151865" w14:textId="4BBDA469" w:rsidR="00D30C1D" w:rsidRPr="006223C2" w:rsidRDefault="006223C2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>Весовая категория 65 кг</w:t>
            </w:r>
          </w:p>
          <w:p w14:paraId="2DC246DC" w14:textId="54557277" w:rsidR="00D30C1D" w:rsidRPr="009D2F73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>Весовая категория 71 кг</w:t>
            </w:r>
          </w:p>
          <w:p w14:paraId="22127E12" w14:textId="50B50640" w:rsidR="00D30C1D" w:rsidRPr="004C3440" w:rsidRDefault="00D30C1D" w:rsidP="009D2F73">
            <w:pPr>
              <w:pStyle w:val="a3"/>
              <w:ind w:left="0"/>
              <w:rPr>
                <w:sz w:val="16"/>
                <w:szCs w:val="16"/>
              </w:rPr>
            </w:pPr>
            <w:r w:rsidRPr="006223C2">
              <w:rPr>
                <w:sz w:val="16"/>
                <w:szCs w:val="16"/>
              </w:rPr>
              <w:t>Весовая категория 71+ кг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5800E577" w14:textId="77777777" w:rsidR="006223C2" w:rsidRDefault="006223C2" w:rsidP="00D30C1D">
            <w:pPr>
              <w:pStyle w:val="a3"/>
              <w:ind w:left="0"/>
              <w:rPr>
                <w:sz w:val="16"/>
                <w:szCs w:val="16"/>
              </w:rPr>
            </w:pPr>
          </w:p>
          <w:p w14:paraId="7F1A2B58" w14:textId="77777777" w:rsidR="00D7239D" w:rsidRPr="00D30C1D" w:rsidRDefault="009D2F73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0790101811Ю 0790651811Ю 0790661811А 0790671811А 0790231811Я 0790301811А 0790691811А 0790701811А 0790711811Ю</w:t>
            </w:r>
          </w:p>
          <w:p w14:paraId="29FDBD0A" w14:textId="77777777" w:rsidR="00D30C1D" w:rsidRP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</w:p>
          <w:p w14:paraId="5D55BA60" w14:textId="77777777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 xml:space="preserve">0790021811Ю </w:t>
            </w:r>
          </w:p>
          <w:p w14:paraId="5756D6FF" w14:textId="2EF700A0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0790041811Н</w:t>
            </w:r>
          </w:p>
          <w:p w14:paraId="3982DBF7" w14:textId="77777777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 xml:space="preserve">0790071811Ю </w:t>
            </w:r>
          </w:p>
          <w:p w14:paraId="088130FC" w14:textId="6CDAC939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0790101811Ю</w:t>
            </w:r>
          </w:p>
          <w:p w14:paraId="5F40F88E" w14:textId="77777777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 xml:space="preserve">0790131811С </w:t>
            </w:r>
          </w:p>
          <w:p w14:paraId="52302900" w14:textId="0F1D611B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0790161811С</w:t>
            </w:r>
          </w:p>
          <w:p w14:paraId="1CA1BE2B" w14:textId="77777777" w:rsid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0790201811С</w:t>
            </w:r>
          </w:p>
          <w:p w14:paraId="03F41BFA" w14:textId="65DDE360" w:rsidR="00D30C1D" w:rsidRDefault="006223C2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0790241811С</w:t>
            </w:r>
          </w:p>
          <w:p w14:paraId="0649FC08" w14:textId="6FA765AA" w:rsidR="00D30C1D" w:rsidRP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0790301811А</w:t>
            </w:r>
          </w:p>
          <w:p w14:paraId="0FF6C1D8" w14:textId="34316434" w:rsidR="00D30C1D" w:rsidRP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  <w:r w:rsidRPr="00D30C1D">
              <w:rPr>
                <w:sz w:val="16"/>
                <w:szCs w:val="16"/>
              </w:rPr>
              <w:t>0790311811Ю</w:t>
            </w:r>
          </w:p>
          <w:p w14:paraId="394759A7" w14:textId="015CEC61" w:rsidR="00D30C1D" w:rsidRPr="00D30C1D" w:rsidRDefault="00D30C1D" w:rsidP="00D30C1D">
            <w:pPr>
              <w:pStyle w:val="a3"/>
              <w:ind w:left="0"/>
              <w:rPr>
                <w:sz w:val="16"/>
                <w:szCs w:val="16"/>
              </w:rPr>
            </w:pPr>
          </w:p>
        </w:tc>
        <w:tc>
          <w:tcPr>
            <w:tcW w:w="1720" w:type="dxa"/>
            <w:shd w:val="clear" w:color="auto" w:fill="auto"/>
          </w:tcPr>
          <w:p w14:paraId="01472BEC" w14:textId="77777777" w:rsidR="00D7239D" w:rsidRDefault="00D7239D" w:rsidP="004416DE">
            <w:pPr>
              <w:jc w:val="center"/>
              <w:rPr>
                <w:sz w:val="16"/>
                <w:szCs w:val="16"/>
              </w:rPr>
            </w:pPr>
          </w:p>
          <w:p w14:paraId="226C9E74" w14:textId="77777777" w:rsidR="00D7239D" w:rsidRDefault="00D7239D" w:rsidP="004416DE">
            <w:pPr>
              <w:jc w:val="center"/>
              <w:rPr>
                <w:sz w:val="16"/>
                <w:szCs w:val="16"/>
              </w:rPr>
            </w:pPr>
          </w:p>
          <w:p w14:paraId="3C0797F1" w14:textId="77777777" w:rsidR="00D7239D" w:rsidRDefault="00D7239D" w:rsidP="004416D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A5CC8B1" w14:textId="77777777" w:rsidR="00D7239D" w:rsidRDefault="00D7239D" w:rsidP="004416D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48BD8B6" w14:textId="77777777" w:rsidR="00D7239D" w:rsidRDefault="00D7239D" w:rsidP="004416D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405909E" w14:textId="77777777" w:rsidR="00D7239D" w:rsidRPr="00552ED0" w:rsidRDefault="00D7239D" w:rsidP="004416D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489B05B" w14:textId="1EC611CB" w:rsidR="00D7239D" w:rsidRPr="00C70E57" w:rsidRDefault="006223C2" w:rsidP="004416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</w:tbl>
    <w:p w14:paraId="60B8E783" w14:textId="77777777" w:rsidR="00D7239D" w:rsidRDefault="00D7239D" w:rsidP="00D7239D">
      <w:pPr>
        <w:spacing w:line="276" w:lineRule="auto"/>
        <w:jc w:val="right"/>
        <w:rPr>
          <w:sz w:val="28"/>
          <w:szCs w:val="28"/>
        </w:rPr>
      </w:pPr>
    </w:p>
    <w:p w14:paraId="30967E8F" w14:textId="77777777" w:rsidR="00D7239D" w:rsidRDefault="00D7239D" w:rsidP="009D2F73">
      <w:pPr>
        <w:spacing w:line="276" w:lineRule="auto"/>
        <w:jc w:val="right"/>
        <w:rPr>
          <w:sz w:val="28"/>
          <w:szCs w:val="28"/>
        </w:rPr>
      </w:pPr>
    </w:p>
    <w:p w14:paraId="1881F1FE" w14:textId="77777777" w:rsidR="00D7239D" w:rsidRDefault="00D7239D" w:rsidP="00D7239D">
      <w:pPr>
        <w:spacing w:line="276" w:lineRule="auto"/>
        <w:jc w:val="right"/>
        <w:rPr>
          <w:sz w:val="28"/>
          <w:szCs w:val="28"/>
        </w:rPr>
      </w:pPr>
    </w:p>
    <w:p w14:paraId="09620B2E" w14:textId="77777777" w:rsidR="00D7239D" w:rsidRPr="003E560B" w:rsidRDefault="00D7239D" w:rsidP="005D5E76">
      <w:pPr>
        <w:jc w:val="both"/>
        <w:rPr>
          <w:b/>
          <w:color w:val="000000"/>
          <w:sz w:val="28"/>
          <w:szCs w:val="28"/>
        </w:rPr>
      </w:pPr>
    </w:p>
    <w:p w14:paraId="669C35B8" w14:textId="77777777" w:rsidR="00C455F9" w:rsidRDefault="00C455F9" w:rsidP="005D5E76">
      <w:pPr>
        <w:jc w:val="both"/>
        <w:rPr>
          <w:b/>
          <w:color w:val="000000"/>
          <w:sz w:val="28"/>
          <w:szCs w:val="28"/>
        </w:rPr>
        <w:sectPr w:rsidR="00C455F9" w:rsidSect="00C455F9">
          <w:pgSz w:w="16838" w:h="11906" w:orient="landscape"/>
          <w:pgMar w:top="1134" w:right="709" w:bottom="1134" w:left="1134" w:header="709" w:footer="709" w:gutter="0"/>
          <w:cols w:space="708"/>
          <w:docGrid w:linePitch="360"/>
        </w:sectPr>
      </w:pPr>
    </w:p>
    <w:p w14:paraId="1A142986" w14:textId="010637ED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1289A837" w14:textId="3F18DFB4" w:rsidR="005D5E76" w:rsidRPr="00C455F9" w:rsidRDefault="005D5E76" w:rsidP="00C455F9">
      <w:pPr>
        <w:pStyle w:val="a3"/>
        <w:numPr>
          <w:ilvl w:val="0"/>
          <w:numId w:val="24"/>
        </w:numPr>
        <w:jc w:val="center"/>
        <w:rPr>
          <w:b/>
          <w:bCs/>
          <w:color w:val="000000" w:themeColor="text1"/>
          <w:sz w:val="28"/>
          <w:szCs w:val="28"/>
        </w:rPr>
      </w:pPr>
      <w:r w:rsidRPr="00C455F9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4606F1BD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1374BC80" w14:textId="299C49DA" w:rsidR="005D5E76" w:rsidRPr="00054D19" w:rsidRDefault="006764C6" w:rsidP="006764C6">
      <w:pPr>
        <w:pStyle w:val="a3"/>
        <w:tabs>
          <w:tab w:val="left" w:pos="567"/>
          <w:tab w:val="left" w:pos="1134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="005D5E76" w:rsidRPr="003E560B">
        <w:rPr>
          <w:sz w:val="28"/>
          <w:szCs w:val="28"/>
        </w:rPr>
        <w:t xml:space="preserve">К участию в </w:t>
      </w:r>
      <w:r w:rsidR="00733911">
        <w:rPr>
          <w:sz w:val="28"/>
          <w:szCs w:val="28"/>
        </w:rPr>
        <w:t>Соревнованиях</w:t>
      </w:r>
      <w:r w:rsidR="00733911" w:rsidRPr="003E560B">
        <w:rPr>
          <w:sz w:val="28"/>
          <w:szCs w:val="28"/>
        </w:rPr>
        <w:t xml:space="preserve"> </w:t>
      </w:r>
      <w:r w:rsidR="005D5E76" w:rsidRPr="003E560B">
        <w:rPr>
          <w:sz w:val="28"/>
          <w:szCs w:val="28"/>
        </w:rPr>
        <w:t>допускаются спортсмены спортивных организаций при наличии допуска врача к соревнованиям.</w:t>
      </w:r>
    </w:p>
    <w:p w14:paraId="0C5A43C4" w14:textId="3DC2518B" w:rsidR="00054D19" w:rsidRPr="006764C6" w:rsidRDefault="006764C6" w:rsidP="006764C6">
      <w:pPr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5.2.</w:t>
      </w:r>
      <w:r w:rsidR="00054D19" w:rsidRPr="006764C6">
        <w:rPr>
          <w:sz w:val="28"/>
          <w:szCs w:val="28"/>
        </w:rPr>
        <w:t xml:space="preserve"> </w:t>
      </w:r>
      <w:r w:rsidR="00054D19" w:rsidRPr="00404A38">
        <w:rPr>
          <w:b/>
          <w:sz w:val="28"/>
          <w:szCs w:val="28"/>
        </w:rPr>
        <w:t>Возраст участников 12-14</w:t>
      </w:r>
      <w:r w:rsidR="00DC6C0E" w:rsidRPr="00404A38">
        <w:rPr>
          <w:b/>
          <w:sz w:val="28"/>
          <w:szCs w:val="28"/>
        </w:rPr>
        <w:t xml:space="preserve"> </w:t>
      </w:r>
      <w:r w:rsidR="00054D19" w:rsidRPr="00404A38">
        <w:rPr>
          <w:b/>
          <w:sz w:val="28"/>
          <w:szCs w:val="28"/>
        </w:rPr>
        <w:t>лет,14-16 лет.</w:t>
      </w:r>
    </w:p>
    <w:p w14:paraId="00703001" w14:textId="5507AC43" w:rsidR="005D5E76" w:rsidRPr="006764C6" w:rsidRDefault="006764C6" w:rsidP="006764C6">
      <w:pPr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bCs/>
          <w:color w:val="000000" w:themeColor="text1"/>
          <w:sz w:val="28"/>
          <w:szCs w:val="28"/>
        </w:rPr>
        <w:t>5.3.</w:t>
      </w:r>
      <w:r w:rsidR="005D5E76" w:rsidRPr="006764C6">
        <w:rPr>
          <w:b/>
          <w:bCs/>
          <w:color w:val="000000" w:themeColor="text1"/>
          <w:sz w:val="28"/>
          <w:szCs w:val="28"/>
        </w:rPr>
        <w:t xml:space="preserve"> </w:t>
      </w:r>
      <w:r w:rsidR="005D5E76" w:rsidRPr="006764C6">
        <w:rPr>
          <w:bCs/>
          <w:color w:val="000000" w:themeColor="text1"/>
          <w:sz w:val="28"/>
          <w:szCs w:val="28"/>
        </w:rPr>
        <w:t xml:space="preserve">Весовые категории: </w:t>
      </w:r>
    </w:p>
    <w:p w14:paraId="4C301A44" w14:textId="1243AAE4" w:rsidR="00E100D3" w:rsidRPr="000C207C" w:rsidRDefault="00EE7796" w:rsidP="000C207C">
      <w:pPr>
        <w:pStyle w:val="a3"/>
        <w:tabs>
          <w:tab w:val="left" w:pos="0"/>
          <w:tab w:val="left" w:pos="284"/>
        </w:tabs>
        <w:ind w:left="0" w:right="708"/>
        <w:jc w:val="both"/>
        <w:rPr>
          <w:rFonts w:ascii="Trebuchet MS" w:hAnsi="Trebuchet MS"/>
          <w:sz w:val="28"/>
          <w:szCs w:val="28"/>
        </w:rPr>
      </w:pPr>
      <w:r w:rsidRPr="000C207C">
        <w:rPr>
          <w:b/>
          <w:sz w:val="28"/>
          <w:szCs w:val="28"/>
        </w:rPr>
        <w:t>14-16 лет (2006-2008 г.р.)</w:t>
      </w:r>
      <w:r w:rsidR="00CF6711" w:rsidRPr="000C207C">
        <w:rPr>
          <w:b/>
          <w:sz w:val="28"/>
          <w:szCs w:val="28"/>
        </w:rPr>
        <w:t>:</w:t>
      </w:r>
      <w:r w:rsidRPr="000C207C">
        <w:rPr>
          <w:sz w:val="28"/>
          <w:szCs w:val="28"/>
        </w:rPr>
        <w:t xml:space="preserve"> </w:t>
      </w:r>
      <w:r w:rsidR="00E100D3" w:rsidRPr="000C207C">
        <w:rPr>
          <w:sz w:val="28"/>
          <w:szCs w:val="28"/>
        </w:rPr>
        <w:t xml:space="preserve">46 кг, 49 кг, 53 </w:t>
      </w:r>
      <w:r w:rsidR="000C207C">
        <w:rPr>
          <w:sz w:val="28"/>
          <w:szCs w:val="28"/>
        </w:rPr>
        <w:t>кг,</w:t>
      </w:r>
      <w:r w:rsidR="00C455F9">
        <w:rPr>
          <w:sz w:val="28"/>
          <w:szCs w:val="28"/>
        </w:rPr>
        <w:t xml:space="preserve"> 58 кг, 64 кг, 71 кг, 79 кг, </w:t>
      </w:r>
      <w:r w:rsidR="00C455F9">
        <w:rPr>
          <w:sz w:val="28"/>
          <w:szCs w:val="28"/>
        </w:rPr>
        <w:br/>
      </w:r>
      <w:r w:rsidR="000C207C">
        <w:rPr>
          <w:sz w:val="28"/>
          <w:szCs w:val="28"/>
        </w:rPr>
        <w:t xml:space="preserve">88 </w:t>
      </w:r>
      <w:r w:rsidR="00E100D3" w:rsidRPr="000C207C">
        <w:rPr>
          <w:sz w:val="28"/>
          <w:szCs w:val="28"/>
        </w:rPr>
        <w:t>кг, +88 кг</w:t>
      </w:r>
      <w:r w:rsidR="001023FA" w:rsidRPr="000C207C">
        <w:rPr>
          <w:sz w:val="28"/>
          <w:szCs w:val="28"/>
        </w:rPr>
        <w:t>.</w:t>
      </w:r>
    </w:p>
    <w:p w14:paraId="0F74C972" w14:textId="56F60B93" w:rsidR="00E100D3" w:rsidRPr="000C207C" w:rsidRDefault="00EE7796" w:rsidP="000C207C">
      <w:pPr>
        <w:ind w:right="708"/>
        <w:jc w:val="both"/>
        <w:rPr>
          <w:sz w:val="28"/>
          <w:szCs w:val="28"/>
        </w:rPr>
      </w:pPr>
      <w:r w:rsidRPr="000C207C">
        <w:rPr>
          <w:b/>
          <w:sz w:val="28"/>
          <w:szCs w:val="28"/>
        </w:rPr>
        <w:t>12-14 лет (2008-2010г.р.)</w:t>
      </w:r>
      <w:r w:rsidR="00CF6711" w:rsidRPr="000C207C">
        <w:rPr>
          <w:b/>
          <w:sz w:val="28"/>
          <w:szCs w:val="28"/>
        </w:rPr>
        <w:t>:</w:t>
      </w:r>
      <w:r w:rsidR="00CF6711" w:rsidRPr="000C207C">
        <w:rPr>
          <w:sz w:val="28"/>
          <w:szCs w:val="28"/>
        </w:rPr>
        <w:t xml:space="preserve"> </w:t>
      </w:r>
      <w:r w:rsidR="00E100D3" w:rsidRPr="000C207C">
        <w:rPr>
          <w:sz w:val="28"/>
          <w:szCs w:val="28"/>
        </w:rPr>
        <w:t>35 кг, 38 кг, 42</w:t>
      </w:r>
      <w:r w:rsidR="00CF6711" w:rsidRPr="000C207C">
        <w:rPr>
          <w:sz w:val="28"/>
          <w:szCs w:val="28"/>
        </w:rPr>
        <w:t xml:space="preserve"> кг, 46 кг, 50 кг, 54 кг, 59 кг, </w:t>
      </w:r>
      <w:r w:rsidR="00E100D3" w:rsidRPr="000C207C">
        <w:rPr>
          <w:sz w:val="28"/>
          <w:szCs w:val="28"/>
        </w:rPr>
        <w:t>65кг, 71кг, +71 кг</w:t>
      </w:r>
      <w:r w:rsidR="001023FA" w:rsidRPr="000C207C">
        <w:rPr>
          <w:sz w:val="28"/>
          <w:szCs w:val="28"/>
        </w:rPr>
        <w:t>.</w:t>
      </w:r>
    </w:p>
    <w:p w14:paraId="7263F27E" w14:textId="66753108" w:rsidR="005D5E76" w:rsidRDefault="00814A40" w:rsidP="00814A40">
      <w:pPr>
        <w:tabs>
          <w:tab w:val="left" w:pos="567"/>
          <w:tab w:val="left" w:pos="1134"/>
        </w:tabs>
        <w:jc w:val="both"/>
        <w:rPr>
          <w:bCs/>
          <w:sz w:val="28"/>
          <w:szCs w:val="28"/>
        </w:rPr>
      </w:pPr>
      <w:r w:rsidRPr="00C455F9">
        <w:rPr>
          <w:bCs/>
          <w:sz w:val="28"/>
          <w:szCs w:val="28"/>
        </w:rPr>
        <w:t>5.4.</w:t>
      </w:r>
      <w:r w:rsidRPr="00814A40">
        <w:rPr>
          <w:bCs/>
          <w:sz w:val="28"/>
          <w:szCs w:val="28"/>
        </w:rPr>
        <w:t xml:space="preserve"> </w:t>
      </w:r>
      <w:r w:rsidR="00705E2A" w:rsidRPr="00814A40">
        <w:rPr>
          <w:bCs/>
          <w:sz w:val="28"/>
          <w:szCs w:val="28"/>
        </w:rPr>
        <w:t>Разряд участников не н</w:t>
      </w:r>
      <w:r w:rsidR="00C455F9">
        <w:rPr>
          <w:bCs/>
          <w:sz w:val="28"/>
          <w:szCs w:val="28"/>
        </w:rPr>
        <w:t xml:space="preserve">иже </w:t>
      </w:r>
      <w:r w:rsidR="00C455F9">
        <w:rPr>
          <w:bCs/>
          <w:sz w:val="28"/>
          <w:szCs w:val="28"/>
          <w:lang w:val="en-US"/>
        </w:rPr>
        <w:t>II</w:t>
      </w:r>
      <w:r w:rsidR="005D5E76" w:rsidRPr="00814A40">
        <w:rPr>
          <w:bCs/>
          <w:sz w:val="28"/>
          <w:szCs w:val="28"/>
        </w:rPr>
        <w:t xml:space="preserve"> юн</w:t>
      </w:r>
      <w:r w:rsidR="00230512" w:rsidRPr="00814A40">
        <w:rPr>
          <w:bCs/>
          <w:sz w:val="28"/>
          <w:szCs w:val="28"/>
        </w:rPr>
        <w:t>ошеского в соответствии с ЕВСК</w:t>
      </w:r>
      <w:r w:rsidR="001023FA">
        <w:rPr>
          <w:bCs/>
          <w:sz w:val="28"/>
          <w:szCs w:val="28"/>
        </w:rPr>
        <w:t>.</w:t>
      </w:r>
    </w:p>
    <w:p w14:paraId="77E7571F" w14:textId="02A8912F" w:rsidR="00C455F9" w:rsidRPr="003E560B" w:rsidRDefault="00C455F9" w:rsidP="00C455F9">
      <w:pPr>
        <w:jc w:val="both"/>
        <w:rPr>
          <w:color w:val="000000" w:themeColor="text1"/>
          <w:sz w:val="28"/>
          <w:szCs w:val="28"/>
        </w:rPr>
      </w:pPr>
      <w:r w:rsidRPr="00C455F9">
        <w:rPr>
          <w:bCs/>
          <w:sz w:val="28"/>
          <w:szCs w:val="28"/>
        </w:rPr>
        <w:t>5.5.</w:t>
      </w:r>
      <w:r>
        <w:rPr>
          <w:b/>
          <w:bCs/>
          <w:sz w:val="28"/>
          <w:szCs w:val="28"/>
        </w:rPr>
        <w:t xml:space="preserve"> </w:t>
      </w:r>
      <w:r w:rsidRPr="006527F8">
        <w:rPr>
          <w:color w:val="000000" w:themeColor="text1"/>
          <w:sz w:val="28"/>
          <w:szCs w:val="28"/>
        </w:rPr>
        <w:t>Каждая команда более 10 человек предоставляет 1 судью в форме прошедшего семинар судей</w:t>
      </w:r>
      <w:r>
        <w:rPr>
          <w:color w:val="000000" w:themeColor="text1"/>
          <w:sz w:val="28"/>
          <w:szCs w:val="28"/>
        </w:rPr>
        <w:t>, старше 18 лет.</w:t>
      </w:r>
    </w:p>
    <w:p w14:paraId="7F5AD0D8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5A0ADF16" w14:textId="7C4A027F" w:rsidR="005D5E76" w:rsidRPr="003E560B" w:rsidRDefault="00814A40" w:rsidP="00E13AE7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</w:t>
      </w:r>
      <w:r w:rsidR="006764C6">
        <w:rPr>
          <w:b/>
          <w:bCs/>
          <w:color w:val="000000" w:themeColor="text1"/>
          <w:sz w:val="28"/>
          <w:szCs w:val="28"/>
        </w:rPr>
        <w:t xml:space="preserve">. </w:t>
      </w:r>
      <w:r w:rsidR="005D5E76" w:rsidRPr="003E560B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E1D2921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3ED6823C" w14:textId="16BDDF59" w:rsidR="00230512" w:rsidRPr="00230512" w:rsidRDefault="00230512" w:rsidP="00230512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sz w:val="28"/>
          <w:szCs w:val="28"/>
        </w:rPr>
        <w:t>6.1.</w:t>
      </w:r>
      <w:r w:rsidR="005D5E76" w:rsidRPr="003E560B">
        <w:rPr>
          <w:sz w:val="28"/>
          <w:szCs w:val="28"/>
        </w:rPr>
        <w:t xml:space="preserve"> Заявки делегаций на участие подаются в главную судейскую комиссию на вз</w:t>
      </w:r>
      <w:r w:rsidR="00705E2A">
        <w:rPr>
          <w:sz w:val="28"/>
          <w:szCs w:val="28"/>
        </w:rPr>
        <w:t>вешивание в установленной форме</w:t>
      </w:r>
      <w:r w:rsidR="005D5E76" w:rsidRPr="003E560B">
        <w:rPr>
          <w:sz w:val="28"/>
          <w:szCs w:val="28"/>
        </w:rPr>
        <w:t xml:space="preserve"> по адресу: г. </w:t>
      </w:r>
      <w:r w:rsidR="005D5E76" w:rsidRPr="003E560B">
        <w:rPr>
          <w:color w:val="000000" w:themeColor="text1"/>
          <w:sz w:val="28"/>
          <w:szCs w:val="28"/>
        </w:rPr>
        <w:t>Москва, ул. Академика Виноградова, дом 4Б.</w:t>
      </w:r>
      <w:r w:rsidR="005D5E76" w:rsidRPr="003E560B">
        <w:rPr>
          <w:sz w:val="28"/>
          <w:szCs w:val="28"/>
        </w:rPr>
        <w:t xml:space="preserve"> </w:t>
      </w:r>
    </w:p>
    <w:p w14:paraId="00F7EF3A" w14:textId="1B608C07" w:rsidR="00230512" w:rsidRPr="001023FA" w:rsidRDefault="00230512" w:rsidP="00C455F9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C455F9">
        <w:rPr>
          <w:bCs/>
          <w:color w:val="000000" w:themeColor="text1"/>
          <w:sz w:val="28"/>
          <w:szCs w:val="28"/>
        </w:rPr>
        <w:t>6.2.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230512">
        <w:rPr>
          <w:sz w:val="28"/>
          <w:szCs w:val="28"/>
        </w:rPr>
        <w:t xml:space="preserve">Мандатная комиссия по допуску участников проводится </w:t>
      </w:r>
      <w:r w:rsidR="00E628AE">
        <w:rPr>
          <w:sz w:val="28"/>
          <w:szCs w:val="28"/>
        </w:rPr>
        <w:br/>
      </w:r>
      <w:r w:rsidRPr="00230512">
        <w:rPr>
          <w:sz w:val="28"/>
          <w:szCs w:val="28"/>
        </w:rPr>
        <w:t>25.</w:t>
      </w:r>
      <w:r w:rsidRPr="00230512">
        <w:rPr>
          <w:bCs/>
          <w:color w:val="000000" w:themeColor="text1"/>
          <w:sz w:val="28"/>
          <w:szCs w:val="28"/>
        </w:rPr>
        <w:t>11.2022</w:t>
      </w:r>
      <w:r w:rsidR="001023FA">
        <w:rPr>
          <w:bCs/>
          <w:color w:val="000000" w:themeColor="text1"/>
          <w:sz w:val="28"/>
          <w:szCs w:val="28"/>
        </w:rPr>
        <w:t xml:space="preserve"> </w:t>
      </w:r>
      <w:r w:rsidRPr="00230512">
        <w:rPr>
          <w:bCs/>
          <w:color w:val="000000" w:themeColor="text1"/>
          <w:sz w:val="28"/>
          <w:szCs w:val="28"/>
        </w:rPr>
        <w:t>г. с 12:00-16:00</w:t>
      </w:r>
      <w:r w:rsidR="00E628AE">
        <w:rPr>
          <w:bCs/>
          <w:color w:val="000000" w:themeColor="text1"/>
          <w:sz w:val="28"/>
          <w:szCs w:val="28"/>
        </w:rPr>
        <w:t xml:space="preserve"> час.</w:t>
      </w:r>
    </w:p>
    <w:p w14:paraId="2AE384D4" w14:textId="06083EE8" w:rsidR="005D5E76" w:rsidRPr="00E628AE" w:rsidRDefault="00230512" w:rsidP="00E628AE">
      <w:pPr>
        <w:jc w:val="both"/>
        <w:rPr>
          <w:b/>
          <w:bCs/>
          <w:color w:val="000000" w:themeColor="text1"/>
          <w:sz w:val="28"/>
          <w:szCs w:val="28"/>
        </w:rPr>
      </w:pPr>
      <w:r w:rsidRPr="00E628AE">
        <w:rPr>
          <w:sz w:val="28"/>
          <w:szCs w:val="28"/>
        </w:rPr>
        <w:t>6.3.</w:t>
      </w:r>
      <w:r w:rsidR="005D5E76" w:rsidRPr="00E628AE">
        <w:rPr>
          <w:sz w:val="28"/>
          <w:szCs w:val="28"/>
        </w:rPr>
        <w:t xml:space="preserve"> Перечень документов для представления в мандатную комиссию:</w:t>
      </w:r>
    </w:p>
    <w:p w14:paraId="756B7062" w14:textId="7685C60A" w:rsidR="005D5E76" w:rsidRPr="003E560B" w:rsidRDefault="005D5E76" w:rsidP="005D5E76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3E560B">
        <w:rPr>
          <w:sz w:val="28"/>
          <w:szCs w:val="28"/>
        </w:rPr>
        <w:t>паспорт (свидетельство о рождении для</w:t>
      </w:r>
      <w:r w:rsidR="00D7239D">
        <w:rPr>
          <w:sz w:val="28"/>
          <w:szCs w:val="28"/>
        </w:rPr>
        <w:t xml:space="preserve"> лиц, не достигших 14-летнего возраста</w:t>
      </w:r>
      <w:r w:rsidR="006223C2">
        <w:rPr>
          <w:sz w:val="28"/>
          <w:szCs w:val="28"/>
        </w:rPr>
        <w:t>) ОРИГИНАЛ;</w:t>
      </w:r>
    </w:p>
    <w:p w14:paraId="35C368B9" w14:textId="77777777" w:rsidR="005D5E76" w:rsidRPr="003E560B" w:rsidRDefault="005D5E76" w:rsidP="005D5E76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3E560B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2D3BF0A7" w14:textId="218D3E4E" w:rsidR="0065397D" w:rsidRPr="00C83837" w:rsidRDefault="005D5E76" w:rsidP="00C83837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3E560B">
        <w:rPr>
          <w:sz w:val="28"/>
          <w:szCs w:val="28"/>
        </w:rPr>
        <w:t>полис обязате</w:t>
      </w:r>
      <w:r w:rsidR="006223C2">
        <w:rPr>
          <w:sz w:val="28"/>
          <w:szCs w:val="28"/>
        </w:rPr>
        <w:t>льного медицинского страхования;</w:t>
      </w:r>
      <w:r w:rsidRPr="003E560B">
        <w:rPr>
          <w:sz w:val="28"/>
          <w:szCs w:val="28"/>
        </w:rPr>
        <w:t xml:space="preserve"> </w:t>
      </w:r>
    </w:p>
    <w:p w14:paraId="42CE3F85" w14:textId="51CB0275" w:rsidR="0065397D" w:rsidRPr="00404A38" w:rsidRDefault="009412BE" w:rsidP="005D5E76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404A38">
        <w:rPr>
          <w:sz w:val="28"/>
          <w:szCs w:val="28"/>
        </w:rPr>
        <w:t>з</w:t>
      </w:r>
      <w:r w:rsidR="006223C2" w:rsidRPr="00404A38">
        <w:rPr>
          <w:sz w:val="28"/>
          <w:szCs w:val="28"/>
        </w:rPr>
        <w:t>ачетн</w:t>
      </w:r>
      <w:r w:rsidRPr="00404A38">
        <w:rPr>
          <w:sz w:val="28"/>
          <w:szCs w:val="28"/>
        </w:rPr>
        <w:t>ая</w:t>
      </w:r>
      <w:r w:rsidR="006223C2" w:rsidRPr="00404A38">
        <w:rPr>
          <w:sz w:val="28"/>
          <w:szCs w:val="28"/>
        </w:rPr>
        <w:t xml:space="preserve"> книжк</w:t>
      </w:r>
      <w:r w:rsidRPr="00404A38">
        <w:rPr>
          <w:sz w:val="28"/>
          <w:szCs w:val="28"/>
        </w:rPr>
        <w:t>а</w:t>
      </w:r>
      <w:r w:rsidR="006223C2" w:rsidRPr="00404A38">
        <w:rPr>
          <w:sz w:val="28"/>
          <w:szCs w:val="28"/>
        </w:rPr>
        <w:t>;</w:t>
      </w:r>
    </w:p>
    <w:p w14:paraId="0D68D45A" w14:textId="77777777" w:rsidR="005D5E76" w:rsidRPr="003E560B" w:rsidRDefault="005D5E76" w:rsidP="005D5E76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3E560B">
        <w:rPr>
          <w:sz w:val="28"/>
          <w:szCs w:val="28"/>
        </w:rPr>
        <w:t>справка школьника с фотографией и оттиском печати на ней.</w:t>
      </w:r>
    </w:p>
    <w:p w14:paraId="1308298E" w14:textId="0561ECD4" w:rsidR="006527F8" w:rsidRPr="006527F8" w:rsidRDefault="00230512" w:rsidP="00814A40">
      <w:pPr>
        <w:pStyle w:val="a3"/>
        <w:tabs>
          <w:tab w:val="left" w:pos="567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E628AE">
        <w:rPr>
          <w:sz w:val="28"/>
          <w:szCs w:val="28"/>
        </w:rPr>
        <w:t>6.4.</w:t>
      </w:r>
      <w:r>
        <w:rPr>
          <w:sz w:val="28"/>
          <w:szCs w:val="28"/>
        </w:rPr>
        <w:t xml:space="preserve"> </w:t>
      </w:r>
      <w:r w:rsidR="005D5E76" w:rsidRPr="003E560B">
        <w:rPr>
          <w:sz w:val="28"/>
          <w:szCs w:val="28"/>
        </w:rPr>
        <w:t xml:space="preserve">Предварительную заявку необходимо направить по электронной почте: </w:t>
      </w:r>
      <w:r w:rsidR="005D5E76" w:rsidRPr="003E560B">
        <w:rPr>
          <w:sz w:val="28"/>
          <w:szCs w:val="28"/>
          <w:lang w:val="en-US"/>
        </w:rPr>
        <w:t>anna</w:t>
      </w:r>
      <w:r w:rsidR="005D5E76" w:rsidRPr="003D0147">
        <w:rPr>
          <w:sz w:val="28"/>
          <w:szCs w:val="28"/>
        </w:rPr>
        <w:t>.</w:t>
      </w:r>
      <w:r w:rsidR="005D5E76" w:rsidRPr="003E560B">
        <w:rPr>
          <w:sz w:val="28"/>
          <w:szCs w:val="28"/>
          <w:lang w:val="en-US"/>
        </w:rPr>
        <w:t>davydchenko</w:t>
      </w:r>
      <w:r w:rsidR="005D5E76" w:rsidRPr="003D0147">
        <w:rPr>
          <w:sz w:val="28"/>
          <w:szCs w:val="28"/>
        </w:rPr>
        <w:t>@</w:t>
      </w:r>
      <w:r w:rsidR="005D5E76" w:rsidRPr="003E560B">
        <w:rPr>
          <w:sz w:val="28"/>
          <w:szCs w:val="28"/>
          <w:lang w:val="en-US"/>
        </w:rPr>
        <w:t>yandex</w:t>
      </w:r>
      <w:r w:rsidR="005D5E76" w:rsidRPr="003D0147">
        <w:rPr>
          <w:sz w:val="28"/>
          <w:szCs w:val="28"/>
        </w:rPr>
        <w:t>.</w:t>
      </w:r>
      <w:r w:rsidR="005D5E76" w:rsidRPr="003E560B">
        <w:rPr>
          <w:sz w:val="28"/>
          <w:szCs w:val="28"/>
          <w:lang w:val="en-US"/>
        </w:rPr>
        <w:t>ru</w:t>
      </w:r>
      <w:r w:rsidR="005D5E76" w:rsidRPr="003E560B">
        <w:rPr>
          <w:sz w:val="28"/>
          <w:szCs w:val="28"/>
        </w:rPr>
        <w:t xml:space="preserve"> </w:t>
      </w:r>
      <w:r w:rsidR="005D5E76" w:rsidRPr="003E560B">
        <w:rPr>
          <w:sz w:val="28"/>
          <w:szCs w:val="28"/>
          <w:shd w:val="clear" w:color="auto" w:fill="FFFFFF"/>
        </w:rPr>
        <w:t xml:space="preserve">до 19:00 </w:t>
      </w:r>
      <w:r w:rsidR="005D5E76" w:rsidRPr="006527F8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1</w:t>
      </w:r>
      <w:r w:rsidR="009D3923">
        <w:rPr>
          <w:sz w:val="28"/>
          <w:szCs w:val="28"/>
          <w:shd w:val="clear" w:color="auto" w:fill="FFFFFF"/>
        </w:rPr>
        <w:t>.11.2022</w:t>
      </w:r>
      <w:r w:rsidR="001023FA">
        <w:rPr>
          <w:sz w:val="28"/>
          <w:szCs w:val="28"/>
          <w:shd w:val="clear" w:color="auto" w:fill="FFFFFF"/>
        </w:rPr>
        <w:t xml:space="preserve"> </w:t>
      </w:r>
      <w:r w:rsidR="005D5E76" w:rsidRPr="006527F8">
        <w:rPr>
          <w:sz w:val="28"/>
          <w:szCs w:val="28"/>
          <w:shd w:val="clear" w:color="auto" w:fill="FFFFFF"/>
        </w:rPr>
        <w:t>г.</w:t>
      </w:r>
      <w:r w:rsidR="005D5E76" w:rsidRPr="003E560B">
        <w:rPr>
          <w:sz w:val="28"/>
          <w:szCs w:val="28"/>
          <w:shd w:val="clear" w:color="auto" w:fill="FFFFFF"/>
        </w:rPr>
        <w:t xml:space="preserve"> </w:t>
      </w:r>
    </w:p>
    <w:p w14:paraId="4CD72EDF" w14:textId="2BB188E8" w:rsidR="00230512" w:rsidRDefault="00230512" w:rsidP="00230512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E628AE">
        <w:rPr>
          <w:bCs/>
          <w:sz w:val="28"/>
          <w:szCs w:val="28"/>
          <w:shd w:val="clear" w:color="auto" w:fill="FFFFFF"/>
        </w:rPr>
        <w:t>6.5.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6527F8" w:rsidRPr="006527F8">
        <w:rPr>
          <w:b/>
          <w:bCs/>
          <w:sz w:val="28"/>
          <w:szCs w:val="28"/>
          <w:shd w:val="clear" w:color="auto" w:fill="FFFFFF"/>
        </w:rPr>
        <w:t xml:space="preserve">При достижении лимита участников в 400 человек регистрация </w:t>
      </w:r>
      <w:r w:rsidR="006527F8">
        <w:rPr>
          <w:b/>
          <w:bCs/>
          <w:sz w:val="28"/>
          <w:szCs w:val="28"/>
          <w:shd w:val="clear" w:color="auto" w:fill="FFFFFF"/>
        </w:rPr>
        <w:t>ЗАКРЫВАЕТСЯ</w:t>
      </w:r>
      <w:r>
        <w:rPr>
          <w:b/>
          <w:bCs/>
          <w:color w:val="000000" w:themeColor="text1"/>
          <w:sz w:val="28"/>
          <w:szCs w:val="28"/>
        </w:rPr>
        <w:t>.</w:t>
      </w:r>
    </w:p>
    <w:p w14:paraId="0ACB5C5F" w14:textId="12EB18D4" w:rsidR="0065397D" w:rsidRDefault="00230512" w:rsidP="0065397D">
      <w:pPr>
        <w:pStyle w:val="a3"/>
        <w:ind w:left="0"/>
        <w:jc w:val="both"/>
        <w:rPr>
          <w:sz w:val="28"/>
          <w:szCs w:val="28"/>
          <w:shd w:val="clear" w:color="auto" w:fill="FFFFFF"/>
        </w:rPr>
      </w:pPr>
      <w:r w:rsidRPr="00E628AE">
        <w:rPr>
          <w:bCs/>
          <w:color w:val="000000" w:themeColor="text1"/>
          <w:sz w:val="28"/>
          <w:szCs w:val="28"/>
        </w:rPr>
        <w:t>6.6.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6527F8" w:rsidRPr="006527F8">
        <w:rPr>
          <w:b/>
          <w:bCs/>
          <w:sz w:val="28"/>
          <w:szCs w:val="28"/>
          <w:shd w:val="clear" w:color="auto" w:fill="FFFFFF"/>
        </w:rPr>
        <w:t>БЕЗ ПРЕДВАРИТЕЛЬНОЙ заявки команда до участия не допускается!</w:t>
      </w:r>
    </w:p>
    <w:p w14:paraId="09A7268A" w14:textId="63316CA4" w:rsidR="005D5E76" w:rsidRPr="0065397D" w:rsidRDefault="0065397D" w:rsidP="00814A40">
      <w:pPr>
        <w:pStyle w:val="a3"/>
        <w:tabs>
          <w:tab w:val="left" w:pos="567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E628AE">
        <w:rPr>
          <w:sz w:val="28"/>
          <w:szCs w:val="28"/>
          <w:shd w:val="clear" w:color="auto" w:fill="FFFFFF"/>
        </w:rPr>
        <w:t>6.7.</w:t>
      </w:r>
      <w:r>
        <w:rPr>
          <w:sz w:val="28"/>
          <w:szCs w:val="28"/>
          <w:shd w:val="clear" w:color="auto" w:fill="FFFFFF"/>
        </w:rPr>
        <w:t xml:space="preserve"> </w:t>
      </w:r>
      <w:r w:rsidR="005D5E76" w:rsidRPr="0065397D">
        <w:rPr>
          <w:sz w:val="28"/>
          <w:szCs w:val="28"/>
          <w:shd w:val="clear" w:color="auto" w:fill="FFFFFF"/>
        </w:rPr>
        <w:t>Теле</w:t>
      </w:r>
      <w:r w:rsidR="00B06367" w:rsidRPr="0065397D">
        <w:rPr>
          <w:sz w:val="28"/>
          <w:szCs w:val="28"/>
          <w:shd w:val="clear" w:color="auto" w:fill="FFFFFF"/>
        </w:rPr>
        <w:t xml:space="preserve">фон для справок: </w:t>
      </w:r>
      <w:r w:rsidR="00B06367" w:rsidRPr="0065397D">
        <w:rPr>
          <w:sz w:val="28"/>
          <w:szCs w:val="28"/>
        </w:rPr>
        <w:t>Клецков Никита Валерьевич 8</w:t>
      </w:r>
      <w:r w:rsidR="001023FA">
        <w:rPr>
          <w:sz w:val="28"/>
          <w:szCs w:val="28"/>
        </w:rPr>
        <w:t xml:space="preserve"> (</w:t>
      </w:r>
      <w:r w:rsidR="00B06367" w:rsidRPr="0065397D">
        <w:rPr>
          <w:sz w:val="28"/>
          <w:szCs w:val="28"/>
        </w:rPr>
        <w:t>985</w:t>
      </w:r>
      <w:r w:rsidR="001023FA">
        <w:rPr>
          <w:sz w:val="28"/>
          <w:szCs w:val="28"/>
        </w:rPr>
        <w:t xml:space="preserve">) </w:t>
      </w:r>
      <w:r w:rsidR="00B06367" w:rsidRPr="0065397D">
        <w:rPr>
          <w:sz w:val="28"/>
          <w:szCs w:val="28"/>
        </w:rPr>
        <w:t>748</w:t>
      </w:r>
      <w:r w:rsidR="001023FA">
        <w:rPr>
          <w:sz w:val="28"/>
          <w:szCs w:val="28"/>
        </w:rPr>
        <w:t>-</w:t>
      </w:r>
      <w:r w:rsidR="00B06367" w:rsidRPr="0065397D">
        <w:rPr>
          <w:sz w:val="28"/>
          <w:szCs w:val="28"/>
        </w:rPr>
        <w:t>36</w:t>
      </w:r>
      <w:r w:rsidR="001023FA">
        <w:rPr>
          <w:sz w:val="28"/>
          <w:szCs w:val="28"/>
        </w:rPr>
        <w:t>-</w:t>
      </w:r>
      <w:r w:rsidR="002B3BEB" w:rsidRPr="0065397D">
        <w:rPr>
          <w:sz w:val="28"/>
          <w:szCs w:val="28"/>
        </w:rPr>
        <w:t>24</w:t>
      </w:r>
      <w:r w:rsidR="002B3BEB">
        <w:rPr>
          <w:sz w:val="28"/>
          <w:szCs w:val="28"/>
        </w:rPr>
        <w:t>;</w:t>
      </w:r>
      <w:r w:rsidR="002B3BEB" w:rsidRPr="0065397D">
        <w:rPr>
          <w:sz w:val="28"/>
          <w:szCs w:val="28"/>
        </w:rPr>
        <w:t xml:space="preserve"> </w:t>
      </w:r>
      <w:r w:rsidR="00B06367" w:rsidRPr="0065397D">
        <w:rPr>
          <w:sz w:val="28"/>
          <w:szCs w:val="28"/>
        </w:rPr>
        <w:t>Клецков Дмитрий Валерьевич 8</w:t>
      </w:r>
      <w:r w:rsidR="001023FA">
        <w:rPr>
          <w:sz w:val="28"/>
          <w:szCs w:val="28"/>
        </w:rPr>
        <w:t xml:space="preserve"> (</w:t>
      </w:r>
      <w:r w:rsidR="00B06367" w:rsidRPr="0065397D">
        <w:rPr>
          <w:sz w:val="28"/>
          <w:szCs w:val="28"/>
        </w:rPr>
        <w:t>915</w:t>
      </w:r>
      <w:r w:rsidR="001023FA">
        <w:rPr>
          <w:sz w:val="28"/>
          <w:szCs w:val="28"/>
        </w:rPr>
        <w:t xml:space="preserve">) </w:t>
      </w:r>
      <w:r w:rsidR="00B06367" w:rsidRPr="0065397D">
        <w:rPr>
          <w:sz w:val="28"/>
          <w:szCs w:val="28"/>
        </w:rPr>
        <w:t>229</w:t>
      </w:r>
      <w:r w:rsidR="001023FA">
        <w:rPr>
          <w:sz w:val="28"/>
          <w:szCs w:val="28"/>
        </w:rPr>
        <w:t>-</w:t>
      </w:r>
      <w:r w:rsidR="00B06367" w:rsidRPr="0065397D">
        <w:rPr>
          <w:sz w:val="28"/>
          <w:szCs w:val="28"/>
        </w:rPr>
        <w:t>23</w:t>
      </w:r>
      <w:r w:rsidR="001023FA">
        <w:rPr>
          <w:sz w:val="28"/>
          <w:szCs w:val="28"/>
        </w:rPr>
        <w:t>-</w:t>
      </w:r>
      <w:r w:rsidR="00B06367" w:rsidRPr="0065397D">
        <w:rPr>
          <w:sz w:val="28"/>
          <w:szCs w:val="28"/>
        </w:rPr>
        <w:t>30</w:t>
      </w:r>
      <w:r w:rsidR="001023FA">
        <w:rPr>
          <w:sz w:val="28"/>
          <w:szCs w:val="28"/>
        </w:rPr>
        <w:t>.</w:t>
      </w:r>
    </w:p>
    <w:p w14:paraId="6C7E2531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38115FF9" w14:textId="0432A1AE" w:rsidR="002A1839" w:rsidRPr="002A1839" w:rsidRDefault="00814A40" w:rsidP="00E13AE7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="00E13AE7">
        <w:rPr>
          <w:b/>
          <w:bCs/>
          <w:sz w:val="28"/>
          <w:szCs w:val="28"/>
        </w:rPr>
        <w:t xml:space="preserve"> </w:t>
      </w:r>
      <w:r w:rsidR="005D5E76" w:rsidRPr="003E560B">
        <w:rPr>
          <w:b/>
          <w:bCs/>
          <w:sz w:val="28"/>
          <w:szCs w:val="28"/>
        </w:rPr>
        <w:t>УСЛОВИЯ ПОДВЕДЕНИЯ ИТОГОВ.</w:t>
      </w:r>
    </w:p>
    <w:p w14:paraId="5F369BA1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43ECD9B1" w14:textId="019AB2AC" w:rsidR="002A1839" w:rsidRPr="00335A40" w:rsidRDefault="00814A40" w:rsidP="00335A40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  <w:r w:rsidRPr="00E628AE">
        <w:rPr>
          <w:sz w:val="28"/>
          <w:szCs w:val="28"/>
        </w:rPr>
        <w:t>7</w:t>
      </w:r>
      <w:r w:rsidR="002A1839" w:rsidRPr="00E628AE">
        <w:rPr>
          <w:sz w:val="28"/>
          <w:szCs w:val="28"/>
        </w:rPr>
        <w:t>.1.</w:t>
      </w:r>
      <w:r w:rsidR="002A1839">
        <w:rPr>
          <w:sz w:val="28"/>
          <w:szCs w:val="28"/>
        </w:rPr>
        <w:t xml:space="preserve"> Призовые места определяются в соответствии с правилами вида спорта «самбо» (номер-код 0790001511Я),</w:t>
      </w:r>
      <w:r w:rsidR="00AC7E9F">
        <w:rPr>
          <w:sz w:val="28"/>
          <w:szCs w:val="28"/>
        </w:rPr>
        <w:t xml:space="preserve"> </w:t>
      </w:r>
      <w:r w:rsidR="002A1839">
        <w:rPr>
          <w:sz w:val="28"/>
          <w:szCs w:val="28"/>
        </w:rPr>
        <w:t>утвержденных приказом Минспорта России от 4 декабря 2020</w:t>
      </w:r>
      <w:r w:rsidR="002A1839" w:rsidRPr="00773889">
        <w:rPr>
          <w:sz w:val="28"/>
          <w:szCs w:val="28"/>
        </w:rPr>
        <w:t xml:space="preserve"> года №</w:t>
      </w:r>
      <w:r w:rsidR="002A1839">
        <w:rPr>
          <w:sz w:val="28"/>
          <w:szCs w:val="28"/>
        </w:rPr>
        <w:t xml:space="preserve"> </w:t>
      </w:r>
      <w:r w:rsidR="002A1839" w:rsidRPr="00773889">
        <w:rPr>
          <w:sz w:val="28"/>
          <w:szCs w:val="28"/>
        </w:rPr>
        <w:t>8</w:t>
      </w:r>
      <w:r w:rsidR="002A1839">
        <w:rPr>
          <w:sz w:val="28"/>
          <w:szCs w:val="28"/>
        </w:rPr>
        <w:t>92 с изменениями, внесенными приказом Министерства спорта Российской Федерации от 05.02.2021 №52, от 05.04.2022</w:t>
      </w:r>
      <w:r w:rsidR="0017350A">
        <w:rPr>
          <w:sz w:val="28"/>
          <w:szCs w:val="28"/>
        </w:rPr>
        <w:t xml:space="preserve"> г.  </w:t>
      </w:r>
      <w:r w:rsidR="002A1839">
        <w:rPr>
          <w:sz w:val="28"/>
          <w:szCs w:val="28"/>
        </w:rPr>
        <w:t>№ 288</w:t>
      </w:r>
    </w:p>
    <w:p w14:paraId="4CFD5D55" w14:textId="160ACD49" w:rsidR="005D5E76" w:rsidRPr="002A1839" w:rsidRDefault="00814A40" w:rsidP="00814A40">
      <w:pPr>
        <w:tabs>
          <w:tab w:val="left" w:pos="567"/>
        </w:tabs>
        <w:jc w:val="both"/>
        <w:rPr>
          <w:sz w:val="28"/>
          <w:szCs w:val="28"/>
        </w:rPr>
      </w:pPr>
      <w:r w:rsidRPr="00E628AE">
        <w:rPr>
          <w:sz w:val="28"/>
          <w:szCs w:val="28"/>
        </w:rPr>
        <w:lastRenderedPageBreak/>
        <w:t>7</w:t>
      </w:r>
      <w:r w:rsidR="002A1839" w:rsidRPr="00E628AE">
        <w:rPr>
          <w:sz w:val="28"/>
          <w:szCs w:val="28"/>
        </w:rPr>
        <w:t>.2.</w:t>
      </w:r>
      <w:r w:rsidR="002A1839">
        <w:rPr>
          <w:sz w:val="28"/>
          <w:szCs w:val="28"/>
        </w:rPr>
        <w:t xml:space="preserve"> </w:t>
      </w:r>
      <w:r w:rsidR="005D5E76" w:rsidRPr="002A1839">
        <w:rPr>
          <w:sz w:val="28"/>
          <w:szCs w:val="28"/>
        </w:rPr>
        <w:t xml:space="preserve">Итоговые протоколы о проведении соревнования предоставляются в проводящую организацию Главным секретарем </w:t>
      </w:r>
      <w:r w:rsidR="00A94984">
        <w:rPr>
          <w:sz w:val="28"/>
          <w:szCs w:val="28"/>
        </w:rPr>
        <w:t>С</w:t>
      </w:r>
      <w:r w:rsidR="005D5E76" w:rsidRPr="002A1839">
        <w:rPr>
          <w:sz w:val="28"/>
          <w:szCs w:val="28"/>
        </w:rPr>
        <w:t>оревновани</w:t>
      </w:r>
      <w:r w:rsidR="00A94984">
        <w:rPr>
          <w:sz w:val="28"/>
          <w:szCs w:val="28"/>
        </w:rPr>
        <w:t>й</w:t>
      </w:r>
      <w:r w:rsidR="005D5E76" w:rsidRPr="002A1839">
        <w:rPr>
          <w:sz w:val="28"/>
          <w:szCs w:val="28"/>
        </w:rPr>
        <w:t xml:space="preserve"> на бумажном и электронном носителях в течение 3-х дней со дня окончания соревнования.</w:t>
      </w:r>
    </w:p>
    <w:p w14:paraId="2EF26AA9" w14:textId="77777777" w:rsidR="005D5E76" w:rsidRPr="003E560B" w:rsidRDefault="005D5E76" w:rsidP="005D5E76">
      <w:pPr>
        <w:pStyle w:val="a3"/>
        <w:ind w:left="360"/>
        <w:jc w:val="both"/>
        <w:rPr>
          <w:sz w:val="28"/>
          <w:szCs w:val="28"/>
        </w:rPr>
      </w:pPr>
    </w:p>
    <w:p w14:paraId="24F294A3" w14:textId="163D091F" w:rsidR="005D5E76" w:rsidRPr="00814A40" w:rsidRDefault="005D5E76" w:rsidP="00E13AE7">
      <w:pPr>
        <w:pStyle w:val="a3"/>
        <w:numPr>
          <w:ilvl w:val="0"/>
          <w:numId w:val="31"/>
        </w:numPr>
        <w:jc w:val="center"/>
        <w:rPr>
          <w:b/>
          <w:bCs/>
          <w:color w:val="000000" w:themeColor="text1"/>
          <w:sz w:val="28"/>
          <w:szCs w:val="28"/>
        </w:rPr>
      </w:pPr>
      <w:r w:rsidRPr="00814A40">
        <w:rPr>
          <w:b/>
          <w:bCs/>
          <w:sz w:val="28"/>
          <w:szCs w:val="28"/>
        </w:rPr>
        <w:t>НАГРАЖДЕНИЕ ПОБЕДИТЕЛЕЙ И ПРИЗЕРОВ.</w:t>
      </w:r>
    </w:p>
    <w:p w14:paraId="093CF062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53724FCA" w14:textId="33362D20" w:rsidR="005D5E76" w:rsidRPr="006527F8" w:rsidRDefault="00814A40" w:rsidP="0012151C">
      <w:pPr>
        <w:pStyle w:val="a3"/>
        <w:tabs>
          <w:tab w:val="left" w:pos="567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E628AE">
        <w:rPr>
          <w:sz w:val="28"/>
          <w:szCs w:val="28"/>
        </w:rPr>
        <w:t>8</w:t>
      </w:r>
      <w:r w:rsidR="002A1839" w:rsidRPr="00E628AE">
        <w:rPr>
          <w:sz w:val="28"/>
          <w:szCs w:val="28"/>
        </w:rPr>
        <w:t>.1.</w:t>
      </w:r>
      <w:r w:rsidR="002A1839">
        <w:rPr>
          <w:sz w:val="28"/>
          <w:szCs w:val="28"/>
        </w:rPr>
        <w:t xml:space="preserve"> </w:t>
      </w:r>
      <w:r w:rsidR="005D5E76" w:rsidRPr="003E560B">
        <w:rPr>
          <w:sz w:val="28"/>
          <w:szCs w:val="28"/>
        </w:rPr>
        <w:t xml:space="preserve">Победители и призёры </w:t>
      </w:r>
      <w:r w:rsidR="00A94984">
        <w:rPr>
          <w:sz w:val="28"/>
          <w:szCs w:val="28"/>
        </w:rPr>
        <w:t>С</w:t>
      </w:r>
      <w:r w:rsidR="005D5E76" w:rsidRPr="003E560B">
        <w:rPr>
          <w:sz w:val="28"/>
          <w:szCs w:val="28"/>
        </w:rPr>
        <w:t>оре</w:t>
      </w:r>
      <w:r w:rsidR="002A1839">
        <w:rPr>
          <w:sz w:val="28"/>
          <w:szCs w:val="28"/>
        </w:rPr>
        <w:t>вновани</w:t>
      </w:r>
      <w:r w:rsidR="00A94984">
        <w:rPr>
          <w:sz w:val="28"/>
          <w:szCs w:val="28"/>
        </w:rPr>
        <w:t>й</w:t>
      </w:r>
      <w:r w:rsidR="002A1839">
        <w:rPr>
          <w:sz w:val="28"/>
          <w:szCs w:val="28"/>
        </w:rPr>
        <w:t xml:space="preserve"> награждаются медалями и </w:t>
      </w:r>
      <w:r w:rsidR="00D7239D">
        <w:rPr>
          <w:sz w:val="28"/>
          <w:szCs w:val="28"/>
        </w:rPr>
        <w:t>грамотами соответствующих степеней,</w:t>
      </w:r>
      <w:r w:rsidR="002A1839">
        <w:rPr>
          <w:sz w:val="28"/>
          <w:szCs w:val="28"/>
        </w:rPr>
        <w:t xml:space="preserve"> </w:t>
      </w:r>
      <w:r w:rsidR="005D5E76" w:rsidRPr="006527F8">
        <w:rPr>
          <w:sz w:val="28"/>
          <w:szCs w:val="28"/>
        </w:rPr>
        <w:t>и ценными призами</w:t>
      </w:r>
      <w:r w:rsidR="00B06367">
        <w:rPr>
          <w:sz w:val="28"/>
          <w:szCs w:val="28"/>
        </w:rPr>
        <w:t>.</w:t>
      </w:r>
    </w:p>
    <w:p w14:paraId="636BDAB0" w14:textId="77777777" w:rsidR="005D5E76" w:rsidRPr="003E560B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25BEE692" w14:textId="2FCA300A" w:rsidR="005D5E76" w:rsidRDefault="005D5E76" w:rsidP="00E13AE7">
      <w:pPr>
        <w:pStyle w:val="a3"/>
        <w:numPr>
          <w:ilvl w:val="0"/>
          <w:numId w:val="31"/>
        </w:numPr>
        <w:ind w:left="1134" w:hanging="425"/>
        <w:jc w:val="center"/>
        <w:rPr>
          <w:b/>
          <w:bCs/>
          <w:sz w:val="28"/>
          <w:szCs w:val="28"/>
        </w:rPr>
      </w:pPr>
      <w:r w:rsidRPr="003E560B">
        <w:rPr>
          <w:b/>
          <w:bCs/>
          <w:sz w:val="28"/>
          <w:szCs w:val="28"/>
        </w:rPr>
        <w:t>УСЛОВИЯ ФИНАНСИРОВАНИЯ.</w:t>
      </w:r>
    </w:p>
    <w:p w14:paraId="7FA7D894" w14:textId="77777777" w:rsidR="008304A6" w:rsidRPr="008304A6" w:rsidRDefault="008304A6" w:rsidP="008304A6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0B88A52F" w14:textId="538EF205" w:rsidR="00D4351C" w:rsidRDefault="005D5E76" w:rsidP="006223C2">
      <w:pPr>
        <w:pStyle w:val="ae"/>
        <w:jc w:val="both"/>
        <w:rPr>
          <w:sz w:val="28"/>
          <w:szCs w:val="28"/>
        </w:rPr>
      </w:pPr>
      <w:r w:rsidRPr="00E628AE">
        <w:rPr>
          <w:sz w:val="28"/>
          <w:szCs w:val="28"/>
        </w:rPr>
        <w:t>9.1</w:t>
      </w:r>
      <w:r w:rsidR="00E628AE">
        <w:rPr>
          <w:sz w:val="28"/>
          <w:szCs w:val="28"/>
        </w:rPr>
        <w:t>.</w:t>
      </w:r>
      <w:r w:rsidRPr="003E560B">
        <w:rPr>
          <w:sz w:val="28"/>
          <w:szCs w:val="28"/>
        </w:rPr>
        <w:t xml:space="preserve"> ГБОУ </w:t>
      </w:r>
      <w:r>
        <w:rPr>
          <w:sz w:val="28"/>
          <w:szCs w:val="28"/>
        </w:rPr>
        <w:t>«</w:t>
      </w:r>
      <w:r w:rsidRPr="003E560B">
        <w:rPr>
          <w:sz w:val="28"/>
          <w:szCs w:val="28"/>
        </w:rPr>
        <w:t xml:space="preserve">ЦСиО «Самбо-70» </w:t>
      </w:r>
      <w:r w:rsidR="00D4351C">
        <w:rPr>
          <w:sz w:val="28"/>
          <w:szCs w:val="28"/>
        </w:rPr>
        <w:t>Москомспорта</w:t>
      </w:r>
      <w:r w:rsidRPr="003E560B">
        <w:rPr>
          <w:sz w:val="28"/>
          <w:szCs w:val="28"/>
        </w:rPr>
        <w:t xml:space="preserve"> </w:t>
      </w:r>
      <w:r w:rsidR="006223C2" w:rsidRPr="006223C2">
        <w:rPr>
          <w:sz w:val="28"/>
          <w:szCs w:val="28"/>
        </w:rPr>
        <w:t>обеспечивает присутствие выездной бригады скорой помощи</w:t>
      </w:r>
      <w:r w:rsidR="006223C2">
        <w:rPr>
          <w:sz w:val="28"/>
          <w:szCs w:val="28"/>
        </w:rPr>
        <w:t xml:space="preserve">, </w:t>
      </w:r>
      <w:r w:rsidRPr="003E560B">
        <w:rPr>
          <w:sz w:val="28"/>
          <w:szCs w:val="28"/>
        </w:rPr>
        <w:t xml:space="preserve">за счет средств Субсидии, выделенной на выполнение Государственного задания </w:t>
      </w:r>
      <w:r w:rsidR="00B06367">
        <w:rPr>
          <w:sz w:val="28"/>
          <w:szCs w:val="28"/>
        </w:rPr>
        <w:t>в</w:t>
      </w:r>
      <w:r w:rsidR="00F97281">
        <w:rPr>
          <w:sz w:val="28"/>
          <w:szCs w:val="28"/>
        </w:rPr>
        <w:t xml:space="preserve"> </w:t>
      </w:r>
      <w:r w:rsidR="00B06367">
        <w:rPr>
          <w:sz w:val="28"/>
          <w:szCs w:val="28"/>
        </w:rPr>
        <w:t>2022</w:t>
      </w:r>
      <w:r w:rsidRPr="003E560B">
        <w:rPr>
          <w:sz w:val="28"/>
          <w:szCs w:val="28"/>
        </w:rPr>
        <w:t xml:space="preserve"> г., в соответствии с Нормами расходов по финансовому обеспечению физкультурно-спортивных мероприятий, утвержденными Департаментом спорта города Москвы</w:t>
      </w:r>
      <w:r w:rsidR="00D4351C">
        <w:rPr>
          <w:sz w:val="28"/>
          <w:szCs w:val="28"/>
        </w:rPr>
        <w:t>.</w:t>
      </w:r>
      <w:r w:rsidRPr="003E560B">
        <w:rPr>
          <w:sz w:val="28"/>
          <w:szCs w:val="28"/>
        </w:rPr>
        <w:t xml:space="preserve"> </w:t>
      </w:r>
    </w:p>
    <w:p w14:paraId="5A533E7B" w14:textId="2DE77CB0" w:rsidR="005D5E76" w:rsidRPr="000F2E1A" w:rsidRDefault="00D4351C" w:rsidP="00F97281">
      <w:pPr>
        <w:pStyle w:val="a3"/>
        <w:ind w:left="0"/>
        <w:jc w:val="both"/>
        <w:rPr>
          <w:sz w:val="28"/>
          <w:szCs w:val="28"/>
        </w:rPr>
      </w:pPr>
      <w:r w:rsidRPr="00E628AE">
        <w:rPr>
          <w:sz w:val="28"/>
          <w:szCs w:val="28"/>
        </w:rPr>
        <w:t>9.2.</w:t>
      </w:r>
      <w:r>
        <w:rPr>
          <w:b/>
          <w:sz w:val="28"/>
          <w:szCs w:val="28"/>
        </w:rPr>
        <w:t xml:space="preserve"> </w:t>
      </w:r>
      <w:r w:rsidRPr="00D4351C">
        <w:rPr>
          <w:sz w:val="28"/>
          <w:szCs w:val="28"/>
        </w:rPr>
        <w:t>ГБОУ «ЦСиО «Самбо-70» Москомспорта предоставляет спортивную площадку (спортивный зал) для проведения соревнований.</w:t>
      </w:r>
    </w:p>
    <w:p w14:paraId="3A48F2CB" w14:textId="3F917BF3" w:rsidR="00D4351C" w:rsidRDefault="00D4351C" w:rsidP="00F97281">
      <w:pPr>
        <w:pStyle w:val="a3"/>
        <w:ind w:left="0"/>
        <w:jc w:val="both"/>
        <w:rPr>
          <w:rFonts w:eastAsia="MS Mincho"/>
          <w:sz w:val="28"/>
          <w:szCs w:val="28"/>
        </w:rPr>
      </w:pPr>
      <w:r w:rsidRPr="00E628AE">
        <w:rPr>
          <w:rFonts w:eastAsia="MS Mincho"/>
          <w:sz w:val="28"/>
          <w:szCs w:val="28"/>
        </w:rPr>
        <w:t>9.3.</w:t>
      </w:r>
      <w:r>
        <w:rPr>
          <w:rFonts w:eastAsia="MS Mincho"/>
          <w:b/>
          <w:sz w:val="28"/>
          <w:szCs w:val="28"/>
        </w:rPr>
        <w:t xml:space="preserve"> </w:t>
      </w:r>
      <w:r w:rsidR="000F2E1A" w:rsidRPr="003E560B">
        <w:rPr>
          <w:rFonts w:eastAsia="MS Mincho"/>
          <w:sz w:val="28"/>
          <w:szCs w:val="28"/>
        </w:rPr>
        <w:t>Работа судейской бригады будет обеспечена</w:t>
      </w:r>
      <w:r w:rsidR="000F2E1A">
        <w:rPr>
          <w:rFonts w:eastAsia="MS Mincho"/>
          <w:sz w:val="28"/>
          <w:szCs w:val="28"/>
        </w:rPr>
        <w:t xml:space="preserve"> за счет привлечения волонтеров.</w:t>
      </w:r>
    </w:p>
    <w:p w14:paraId="76B07D95" w14:textId="4B4CEB06" w:rsidR="000F2E1A" w:rsidRPr="000F2E1A" w:rsidRDefault="0012151C" w:rsidP="00F97281">
      <w:pPr>
        <w:pStyle w:val="a4"/>
        <w:tabs>
          <w:tab w:val="left" w:pos="567"/>
        </w:tabs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628AE">
        <w:rPr>
          <w:rFonts w:ascii="Times New Roman" w:eastAsia="MS Mincho" w:hAnsi="Times New Roman"/>
          <w:sz w:val="28"/>
          <w:szCs w:val="28"/>
        </w:rPr>
        <w:t>9.</w:t>
      </w:r>
      <w:r w:rsidR="006223C2" w:rsidRPr="00E628AE">
        <w:rPr>
          <w:rFonts w:ascii="Times New Roman" w:eastAsia="MS Mincho" w:hAnsi="Times New Roman"/>
          <w:sz w:val="28"/>
          <w:szCs w:val="28"/>
        </w:rPr>
        <w:t>4</w:t>
      </w:r>
      <w:r w:rsidRPr="00E628AE">
        <w:rPr>
          <w:rFonts w:ascii="Times New Roman" w:eastAsia="MS Mincho" w:hAnsi="Times New Roman"/>
          <w:sz w:val="28"/>
          <w:szCs w:val="28"/>
        </w:rPr>
        <w:t>.</w:t>
      </w:r>
      <w:r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0F2E1A" w:rsidRPr="000F2E1A">
        <w:rPr>
          <w:rFonts w:ascii="Times New Roman" w:eastAsia="MS Mincho" w:hAnsi="Times New Roman"/>
          <w:sz w:val="28"/>
          <w:szCs w:val="28"/>
        </w:rPr>
        <w:t>Дополнительное финансовое обеспечение,</w:t>
      </w:r>
      <w:r w:rsidR="000F2E1A">
        <w:rPr>
          <w:rFonts w:ascii="Times New Roman" w:eastAsia="MS Mincho" w:hAnsi="Times New Roman"/>
          <w:sz w:val="28"/>
          <w:szCs w:val="28"/>
        </w:rPr>
        <w:t xml:space="preserve"> </w:t>
      </w:r>
      <w:r w:rsidR="000F2E1A" w:rsidRPr="000F2E1A">
        <w:rPr>
          <w:rFonts w:ascii="Times New Roman" w:eastAsia="MS Mincho" w:hAnsi="Times New Roman"/>
          <w:sz w:val="28"/>
          <w:szCs w:val="28"/>
        </w:rPr>
        <w:t>связанное с организационными расходами по подготовке и проведению спорти</w:t>
      </w:r>
      <w:r w:rsidR="000F2E1A">
        <w:rPr>
          <w:rFonts w:ascii="Times New Roman" w:eastAsia="MS Mincho" w:hAnsi="Times New Roman"/>
          <w:sz w:val="28"/>
          <w:szCs w:val="28"/>
        </w:rPr>
        <w:t>в</w:t>
      </w:r>
      <w:r w:rsidR="000F2E1A" w:rsidRPr="000F2E1A">
        <w:rPr>
          <w:rFonts w:ascii="Times New Roman" w:eastAsia="MS Mincho" w:hAnsi="Times New Roman"/>
          <w:sz w:val="28"/>
          <w:szCs w:val="28"/>
        </w:rPr>
        <w:t>ного соревнования,</w:t>
      </w:r>
      <w:r w:rsidR="000F2E1A">
        <w:rPr>
          <w:rFonts w:ascii="Times New Roman" w:eastAsia="MS Mincho" w:hAnsi="Times New Roman"/>
          <w:sz w:val="28"/>
          <w:szCs w:val="28"/>
        </w:rPr>
        <w:t xml:space="preserve"> </w:t>
      </w:r>
      <w:r w:rsidR="000F2E1A" w:rsidRPr="000F2E1A">
        <w:rPr>
          <w:rFonts w:ascii="Times New Roman" w:eastAsia="MS Mincho" w:hAnsi="Times New Roman"/>
          <w:sz w:val="28"/>
          <w:szCs w:val="28"/>
        </w:rPr>
        <w:t>осуществляется за счет привлеченных средств.</w:t>
      </w:r>
    </w:p>
    <w:p w14:paraId="52406B71" w14:textId="523801A2" w:rsidR="00D632D5" w:rsidRPr="000F2E1A" w:rsidRDefault="00D632D5" w:rsidP="000F2E1A">
      <w:pPr>
        <w:pStyle w:val="a4"/>
        <w:rPr>
          <w:rFonts w:ascii="Times New Roman" w:hAnsi="Times New Roman"/>
          <w:sz w:val="28"/>
          <w:szCs w:val="28"/>
        </w:rPr>
      </w:pPr>
    </w:p>
    <w:p w14:paraId="0389C254" w14:textId="77777777" w:rsidR="005D5E76" w:rsidRPr="003E560B" w:rsidRDefault="005D5E76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1315DE2" w14:textId="6E438304" w:rsidR="005D5E76" w:rsidRPr="006527F8" w:rsidRDefault="005D5E76" w:rsidP="006527F8">
      <w:pPr>
        <w:jc w:val="center"/>
        <w:rPr>
          <w:b/>
          <w:bCs/>
          <w:color w:val="000000" w:themeColor="text1"/>
          <w:sz w:val="28"/>
        </w:rPr>
      </w:pPr>
      <w:r w:rsidRPr="006527F8">
        <w:rPr>
          <w:b/>
          <w:sz w:val="36"/>
          <w:szCs w:val="22"/>
        </w:rPr>
        <w:t xml:space="preserve">Каждая команда должна лично согласовать свое участие в соревнованиях с организаторами </w:t>
      </w:r>
      <w:r w:rsidR="00167332">
        <w:rPr>
          <w:b/>
          <w:sz w:val="36"/>
          <w:szCs w:val="22"/>
        </w:rPr>
        <w:t>Соревнований</w:t>
      </w:r>
      <w:r w:rsidRPr="006527F8">
        <w:rPr>
          <w:b/>
          <w:sz w:val="36"/>
          <w:szCs w:val="22"/>
        </w:rPr>
        <w:t>!!</w:t>
      </w:r>
      <w:r w:rsidR="006527F8">
        <w:rPr>
          <w:b/>
          <w:sz w:val="36"/>
          <w:szCs w:val="22"/>
        </w:rPr>
        <w:t>!</w:t>
      </w:r>
    </w:p>
    <w:sectPr w:rsidR="005D5E76" w:rsidRPr="006527F8" w:rsidSect="00D7239D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4D0E9" w14:textId="77777777" w:rsidR="0001224E" w:rsidRDefault="0001224E" w:rsidP="00E25D57">
      <w:r>
        <w:separator/>
      </w:r>
    </w:p>
  </w:endnote>
  <w:endnote w:type="continuationSeparator" w:id="0">
    <w:p w14:paraId="6CA893B2" w14:textId="77777777" w:rsidR="0001224E" w:rsidRDefault="0001224E" w:rsidP="00E2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EC17A" w14:textId="77777777" w:rsidR="0001224E" w:rsidRDefault="0001224E" w:rsidP="00E25D57">
      <w:r>
        <w:separator/>
      </w:r>
    </w:p>
  </w:footnote>
  <w:footnote w:type="continuationSeparator" w:id="0">
    <w:p w14:paraId="2BB1770E" w14:textId="77777777" w:rsidR="0001224E" w:rsidRDefault="0001224E" w:rsidP="00E2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1070F"/>
    <w:multiLevelType w:val="multilevel"/>
    <w:tmpl w:val="CB6A31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75200"/>
    <w:multiLevelType w:val="multilevel"/>
    <w:tmpl w:val="2CBA49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D6F70"/>
    <w:multiLevelType w:val="multilevel"/>
    <w:tmpl w:val="5BC29B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5" w15:restartNumberingAfterBreak="0">
    <w:nsid w:val="0F1966AB"/>
    <w:multiLevelType w:val="multilevel"/>
    <w:tmpl w:val="10B087B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6" w15:restartNumberingAfterBreak="0">
    <w:nsid w:val="10E84919"/>
    <w:multiLevelType w:val="hybridMultilevel"/>
    <w:tmpl w:val="0D1A0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CD79C0"/>
    <w:multiLevelType w:val="multilevel"/>
    <w:tmpl w:val="151422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</w:rPr>
    </w:lvl>
  </w:abstractNum>
  <w:abstractNum w:abstractNumId="9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933F13"/>
    <w:multiLevelType w:val="hybridMultilevel"/>
    <w:tmpl w:val="0498936C"/>
    <w:lvl w:ilvl="0" w:tplc="29C6E6BA">
      <w:start w:val="8"/>
      <w:numFmt w:val="decimal"/>
      <w:lvlText w:val="%1."/>
      <w:lvlJc w:val="left"/>
      <w:pPr>
        <w:ind w:left="18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1" w15:restartNumberingAfterBreak="0">
    <w:nsid w:val="3EA2061B"/>
    <w:multiLevelType w:val="multilevel"/>
    <w:tmpl w:val="E0E69B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12" w15:restartNumberingAfterBreak="0">
    <w:nsid w:val="41A814AF"/>
    <w:multiLevelType w:val="hybridMultilevel"/>
    <w:tmpl w:val="38E29A94"/>
    <w:lvl w:ilvl="0" w:tplc="52CA9E3E">
      <w:start w:val="3"/>
      <w:numFmt w:val="decimal"/>
      <w:lvlText w:val="%1."/>
      <w:lvlJc w:val="left"/>
      <w:pPr>
        <w:ind w:left="57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 w15:restartNumberingAfterBreak="0">
    <w:nsid w:val="42BC5CA9"/>
    <w:multiLevelType w:val="multilevel"/>
    <w:tmpl w:val="54D25530"/>
    <w:lvl w:ilvl="0">
      <w:start w:val="9"/>
      <w:numFmt w:val="decimal"/>
      <w:lvlText w:val="%1"/>
      <w:lvlJc w:val="left"/>
      <w:pPr>
        <w:ind w:left="360" w:hanging="360"/>
      </w:pPr>
      <w:rPr>
        <w:rFonts w:eastAsia="MS Mincho" w:hint="default"/>
        <w:b/>
        <w:bCs w:val="0"/>
        <w:color w:val="auto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eastAsia="MS Mincho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MS Mincho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MS Mincho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MS Mincho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MS Mincho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MS Mincho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MS Mincho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MS Mincho" w:hint="default"/>
        <w:b w:val="0"/>
        <w:color w:val="auto"/>
      </w:rPr>
    </w:lvl>
  </w:abstractNum>
  <w:abstractNum w:abstractNumId="14" w15:restartNumberingAfterBreak="0">
    <w:nsid w:val="44FC332A"/>
    <w:multiLevelType w:val="hybridMultilevel"/>
    <w:tmpl w:val="B39AC94A"/>
    <w:lvl w:ilvl="0" w:tplc="890C28D4">
      <w:start w:val="7"/>
      <w:numFmt w:val="decimal"/>
      <w:lvlText w:val="%1."/>
      <w:lvlJc w:val="left"/>
      <w:pPr>
        <w:ind w:left="19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5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E92627"/>
    <w:multiLevelType w:val="multilevel"/>
    <w:tmpl w:val="B86A2A5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4B164CD8"/>
    <w:multiLevelType w:val="multilevel"/>
    <w:tmpl w:val="8BACD2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18" w15:restartNumberingAfterBreak="0">
    <w:nsid w:val="4BF41DEA"/>
    <w:multiLevelType w:val="multilevel"/>
    <w:tmpl w:val="EBA850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9" w15:restartNumberingAfterBreak="0">
    <w:nsid w:val="4E542FBA"/>
    <w:multiLevelType w:val="multilevel"/>
    <w:tmpl w:val="66E834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0" w15:restartNumberingAfterBreak="0">
    <w:nsid w:val="4EF25A01"/>
    <w:multiLevelType w:val="multilevel"/>
    <w:tmpl w:val="1FBCC7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  <w:b w:val="0"/>
      </w:rPr>
    </w:lvl>
  </w:abstractNum>
  <w:abstractNum w:abstractNumId="21" w15:restartNumberingAfterBreak="0">
    <w:nsid w:val="53581FE5"/>
    <w:multiLevelType w:val="multilevel"/>
    <w:tmpl w:val="7BA25B5E"/>
    <w:lvl w:ilvl="0">
      <w:start w:val="1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4"/>
      <w:numFmt w:val="decimal"/>
      <w:lvlText w:val="%1-%2"/>
      <w:lvlJc w:val="left"/>
      <w:pPr>
        <w:ind w:left="4950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650E86"/>
    <w:multiLevelType w:val="multilevel"/>
    <w:tmpl w:val="C00649B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3" w15:restartNumberingAfterBreak="0">
    <w:nsid w:val="59D21919"/>
    <w:multiLevelType w:val="multilevel"/>
    <w:tmpl w:val="F61C18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4" w15:restartNumberingAfterBreak="0">
    <w:nsid w:val="5E9A7BDF"/>
    <w:multiLevelType w:val="multilevel"/>
    <w:tmpl w:val="BD0C06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5" w15:restartNumberingAfterBreak="0">
    <w:nsid w:val="5F592BE8"/>
    <w:multiLevelType w:val="multilevel"/>
    <w:tmpl w:val="5862F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6" w15:restartNumberingAfterBreak="0">
    <w:nsid w:val="5FAA376B"/>
    <w:multiLevelType w:val="multilevel"/>
    <w:tmpl w:val="62A855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  <w:b w:val="0"/>
      </w:rPr>
    </w:lvl>
  </w:abstractNum>
  <w:abstractNum w:abstractNumId="27" w15:restartNumberingAfterBreak="0">
    <w:nsid w:val="603E7866"/>
    <w:multiLevelType w:val="multilevel"/>
    <w:tmpl w:val="40D808A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</w:rPr>
    </w:lvl>
  </w:abstractNum>
  <w:abstractNum w:abstractNumId="28" w15:restartNumberingAfterBreak="0">
    <w:nsid w:val="67D35B80"/>
    <w:multiLevelType w:val="multilevel"/>
    <w:tmpl w:val="178CAC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9" w15:restartNumberingAfterBreak="0">
    <w:nsid w:val="69BE6D80"/>
    <w:multiLevelType w:val="multilevel"/>
    <w:tmpl w:val="1CA43D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065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  <w:color w:val="auto"/>
      </w:rPr>
    </w:lvl>
  </w:abstractNum>
  <w:abstractNum w:abstractNumId="30" w15:restartNumberingAfterBreak="0">
    <w:nsid w:val="6FEC6FCC"/>
    <w:multiLevelType w:val="multilevel"/>
    <w:tmpl w:val="6086510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870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  <w:b/>
        <w:color w:val="000000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CBA44DC"/>
    <w:multiLevelType w:val="multilevel"/>
    <w:tmpl w:val="C7C08C34"/>
    <w:lvl w:ilvl="0">
      <w:start w:val="2008"/>
      <w:numFmt w:val="decimal"/>
      <w:lvlText w:val="%1"/>
      <w:lvlJc w:val="left"/>
      <w:pPr>
        <w:ind w:left="1260" w:hanging="1260"/>
      </w:pPr>
      <w:rPr>
        <w:rFonts w:hint="default"/>
        <w:sz w:val="28"/>
      </w:rPr>
    </w:lvl>
    <w:lvl w:ilvl="1">
      <w:start w:val="2009"/>
      <w:numFmt w:val="decimal"/>
      <w:lvlText w:val="%1-%2"/>
      <w:lvlJc w:val="left"/>
      <w:pPr>
        <w:ind w:left="1620" w:hanging="1260"/>
      </w:pPr>
      <w:rPr>
        <w:rFonts w:hint="default"/>
        <w:sz w:val="28"/>
      </w:rPr>
    </w:lvl>
    <w:lvl w:ilvl="2">
      <w:start w:val="1"/>
      <w:numFmt w:val="decimal"/>
      <w:lvlText w:val="%1-%2.%3"/>
      <w:lvlJc w:val="left"/>
      <w:pPr>
        <w:ind w:left="1980" w:hanging="1260"/>
      </w:pPr>
      <w:rPr>
        <w:rFonts w:hint="default"/>
        <w:sz w:val="28"/>
      </w:rPr>
    </w:lvl>
    <w:lvl w:ilvl="3">
      <w:start w:val="1"/>
      <w:numFmt w:val="decimal"/>
      <w:lvlText w:val="%1-%2.%3.%4"/>
      <w:lvlJc w:val="left"/>
      <w:pPr>
        <w:ind w:left="2340" w:hanging="1260"/>
      </w:pPr>
      <w:rPr>
        <w:rFonts w:hint="default"/>
        <w:sz w:val="28"/>
      </w:rPr>
    </w:lvl>
    <w:lvl w:ilvl="4">
      <w:start w:val="1"/>
      <w:numFmt w:val="decimal"/>
      <w:lvlText w:val="%1-%2.%3.%4.%5"/>
      <w:lvlJc w:val="left"/>
      <w:pPr>
        <w:ind w:left="2700" w:hanging="1260"/>
      </w:pPr>
      <w:rPr>
        <w:rFonts w:hint="default"/>
        <w:sz w:val="28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  <w:sz w:val="28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  <w:sz w:val="28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  <w:sz w:val="28"/>
      </w:rPr>
    </w:lvl>
  </w:abstractNum>
  <w:num w:numId="1">
    <w:abstractNumId w:val="7"/>
  </w:num>
  <w:num w:numId="2">
    <w:abstractNumId w:val="3"/>
  </w:num>
  <w:num w:numId="3">
    <w:abstractNumId w:val="31"/>
  </w:num>
  <w:num w:numId="4">
    <w:abstractNumId w:val="15"/>
  </w:num>
  <w:num w:numId="5">
    <w:abstractNumId w:val="9"/>
  </w:num>
  <w:num w:numId="6">
    <w:abstractNumId w:val="1"/>
  </w:num>
  <w:num w:numId="7">
    <w:abstractNumId w:val="18"/>
  </w:num>
  <w:num w:numId="8">
    <w:abstractNumId w:val="13"/>
  </w:num>
  <w:num w:numId="9">
    <w:abstractNumId w:val="24"/>
  </w:num>
  <w:num w:numId="10">
    <w:abstractNumId w:val="0"/>
  </w:num>
  <w:num w:numId="11">
    <w:abstractNumId w:val="4"/>
  </w:num>
  <w:num w:numId="12">
    <w:abstractNumId w:val="19"/>
  </w:num>
  <w:num w:numId="13">
    <w:abstractNumId w:val="29"/>
  </w:num>
  <w:num w:numId="14">
    <w:abstractNumId w:val="22"/>
  </w:num>
  <w:num w:numId="15">
    <w:abstractNumId w:val="16"/>
  </w:num>
  <w:num w:numId="16">
    <w:abstractNumId w:val="5"/>
  </w:num>
  <w:num w:numId="17">
    <w:abstractNumId w:val="2"/>
  </w:num>
  <w:num w:numId="18">
    <w:abstractNumId w:val="26"/>
  </w:num>
  <w:num w:numId="19">
    <w:abstractNumId w:val="8"/>
  </w:num>
  <w:num w:numId="20">
    <w:abstractNumId w:val="20"/>
  </w:num>
  <w:num w:numId="21">
    <w:abstractNumId w:val="27"/>
  </w:num>
  <w:num w:numId="22">
    <w:abstractNumId w:val="17"/>
  </w:num>
  <w:num w:numId="23">
    <w:abstractNumId w:val="11"/>
  </w:num>
  <w:num w:numId="24">
    <w:abstractNumId w:val="12"/>
  </w:num>
  <w:num w:numId="25">
    <w:abstractNumId w:val="28"/>
  </w:num>
  <w:num w:numId="26">
    <w:abstractNumId w:val="23"/>
  </w:num>
  <w:num w:numId="27">
    <w:abstractNumId w:val="25"/>
  </w:num>
  <w:num w:numId="28">
    <w:abstractNumId w:val="30"/>
  </w:num>
  <w:num w:numId="29">
    <w:abstractNumId w:val="32"/>
  </w:num>
  <w:num w:numId="30">
    <w:abstractNumId w:val="14"/>
  </w:num>
  <w:num w:numId="31">
    <w:abstractNumId w:val="10"/>
  </w:num>
  <w:num w:numId="32">
    <w:abstractNumId w:val="21"/>
  </w:num>
  <w:num w:numId="33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drei">
    <w15:presenceInfo w15:providerId="None" w15:userId="Andr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76"/>
    <w:rsid w:val="0001224E"/>
    <w:rsid w:val="00033FA7"/>
    <w:rsid w:val="00054D19"/>
    <w:rsid w:val="00082DAB"/>
    <w:rsid w:val="00094AF0"/>
    <w:rsid w:val="000C0BE8"/>
    <w:rsid w:val="000C207C"/>
    <w:rsid w:val="000E19CA"/>
    <w:rsid w:val="000F2E1A"/>
    <w:rsid w:val="001023FA"/>
    <w:rsid w:val="00110D28"/>
    <w:rsid w:val="0012151C"/>
    <w:rsid w:val="00124A66"/>
    <w:rsid w:val="001500CF"/>
    <w:rsid w:val="00151E85"/>
    <w:rsid w:val="00167332"/>
    <w:rsid w:val="0017350A"/>
    <w:rsid w:val="00174F6D"/>
    <w:rsid w:val="00186E6C"/>
    <w:rsid w:val="001C1DA7"/>
    <w:rsid w:val="001F7E31"/>
    <w:rsid w:val="00230512"/>
    <w:rsid w:val="002443F4"/>
    <w:rsid w:val="00257A9F"/>
    <w:rsid w:val="00265103"/>
    <w:rsid w:val="002A1839"/>
    <w:rsid w:val="002B3BEB"/>
    <w:rsid w:val="002C2DA0"/>
    <w:rsid w:val="002C3F5E"/>
    <w:rsid w:val="002F3345"/>
    <w:rsid w:val="00335A40"/>
    <w:rsid w:val="00364B39"/>
    <w:rsid w:val="003677FD"/>
    <w:rsid w:val="00391AE6"/>
    <w:rsid w:val="003D1611"/>
    <w:rsid w:val="00404A38"/>
    <w:rsid w:val="00405E7C"/>
    <w:rsid w:val="004139F5"/>
    <w:rsid w:val="004E70FF"/>
    <w:rsid w:val="00547767"/>
    <w:rsid w:val="00550677"/>
    <w:rsid w:val="005902F4"/>
    <w:rsid w:val="005975E2"/>
    <w:rsid w:val="005D02CC"/>
    <w:rsid w:val="005D5E76"/>
    <w:rsid w:val="006022EA"/>
    <w:rsid w:val="006223C2"/>
    <w:rsid w:val="00642542"/>
    <w:rsid w:val="006527F8"/>
    <w:rsid w:val="0065397D"/>
    <w:rsid w:val="006539E9"/>
    <w:rsid w:val="006764C6"/>
    <w:rsid w:val="00684A6E"/>
    <w:rsid w:val="006A01D7"/>
    <w:rsid w:val="006C0DFC"/>
    <w:rsid w:val="006C3A75"/>
    <w:rsid w:val="0070153E"/>
    <w:rsid w:val="00705E2A"/>
    <w:rsid w:val="00711D2B"/>
    <w:rsid w:val="00715814"/>
    <w:rsid w:val="00733911"/>
    <w:rsid w:val="007557D2"/>
    <w:rsid w:val="007739C5"/>
    <w:rsid w:val="0078559C"/>
    <w:rsid w:val="007A3A62"/>
    <w:rsid w:val="007B6ECF"/>
    <w:rsid w:val="007C3C5E"/>
    <w:rsid w:val="00814A40"/>
    <w:rsid w:val="008304A6"/>
    <w:rsid w:val="00890B7A"/>
    <w:rsid w:val="008C66CF"/>
    <w:rsid w:val="008E11B2"/>
    <w:rsid w:val="00911B67"/>
    <w:rsid w:val="00926E05"/>
    <w:rsid w:val="009412BE"/>
    <w:rsid w:val="00942FFC"/>
    <w:rsid w:val="00960849"/>
    <w:rsid w:val="00983EBA"/>
    <w:rsid w:val="009B668C"/>
    <w:rsid w:val="009D2F73"/>
    <w:rsid w:val="009D327B"/>
    <w:rsid w:val="009D3923"/>
    <w:rsid w:val="009F3720"/>
    <w:rsid w:val="009F58CD"/>
    <w:rsid w:val="00A12319"/>
    <w:rsid w:val="00A27899"/>
    <w:rsid w:val="00A36399"/>
    <w:rsid w:val="00A702F7"/>
    <w:rsid w:val="00A94984"/>
    <w:rsid w:val="00AA60C1"/>
    <w:rsid w:val="00AB4F9E"/>
    <w:rsid w:val="00AC7E9F"/>
    <w:rsid w:val="00B06367"/>
    <w:rsid w:val="00B54438"/>
    <w:rsid w:val="00B57A09"/>
    <w:rsid w:val="00B63BF2"/>
    <w:rsid w:val="00BA72BA"/>
    <w:rsid w:val="00BB2590"/>
    <w:rsid w:val="00BB55DF"/>
    <w:rsid w:val="00BD6F0D"/>
    <w:rsid w:val="00BF1ACE"/>
    <w:rsid w:val="00C069FF"/>
    <w:rsid w:val="00C11B68"/>
    <w:rsid w:val="00C455F9"/>
    <w:rsid w:val="00C72015"/>
    <w:rsid w:val="00C83124"/>
    <w:rsid w:val="00C83837"/>
    <w:rsid w:val="00C96BAD"/>
    <w:rsid w:val="00CE2B22"/>
    <w:rsid w:val="00CF23F9"/>
    <w:rsid w:val="00CF5DE7"/>
    <w:rsid w:val="00CF6711"/>
    <w:rsid w:val="00D201C2"/>
    <w:rsid w:val="00D30C1D"/>
    <w:rsid w:val="00D4351C"/>
    <w:rsid w:val="00D632D5"/>
    <w:rsid w:val="00D7239D"/>
    <w:rsid w:val="00DC6C0E"/>
    <w:rsid w:val="00DD7D2D"/>
    <w:rsid w:val="00E100D3"/>
    <w:rsid w:val="00E13AE7"/>
    <w:rsid w:val="00E15414"/>
    <w:rsid w:val="00E25D57"/>
    <w:rsid w:val="00E55855"/>
    <w:rsid w:val="00E628AE"/>
    <w:rsid w:val="00EA08C7"/>
    <w:rsid w:val="00EE3C67"/>
    <w:rsid w:val="00EE7796"/>
    <w:rsid w:val="00F12801"/>
    <w:rsid w:val="00F17F13"/>
    <w:rsid w:val="00F32DD9"/>
    <w:rsid w:val="00F501B4"/>
    <w:rsid w:val="00F50BAC"/>
    <w:rsid w:val="00F56B1B"/>
    <w:rsid w:val="00F60CAF"/>
    <w:rsid w:val="00F70B58"/>
    <w:rsid w:val="00F8544E"/>
    <w:rsid w:val="00F97281"/>
    <w:rsid w:val="00FE1AE2"/>
    <w:rsid w:val="00FF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554D"/>
  <w15:chartTrackingRefBased/>
  <w15:docId w15:val="{B1C70E05-E936-E146-9D14-6C6FF856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E76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D723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E76"/>
    <w:pPr>
      <w:ind w:left="720"/>
      <w:contextualSpacing/>
    </w:pPr>
  </w:style>
  <w:style w:type="paragraph" w:styleId="a4">
    <w:name w:val="No Spacing"/>
    <w:uiPriority w:val="1"/>
    <w:qFormat/>
    <w:rsid w:val="005D5E76"/>
    <w:rPr>
      <w:rFonts w:ascii="Calibri" w:eastAsia="Times New Roman" w:hAnsi="Calibri" w:cs="Times New Roman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6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11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E1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25D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5D57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25D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5D57"/>
    <w:rPr>
      <w:rFonts w:ascii="Times New Roman" w:eastAsia="Times New Roman" w:hAnsi="Times New Roman" w:cs="Times New Roman"/>
      <w:lang w:eastAsia="ru-RU"/>
    </w:rPr>
  </w:style>
  <w:style w:type="paragraph" w:styleId="ac">
    <w:name w:val="Revision"/>
    <w:hidden/>
    <w:uiPriority w:val="99"/>
    <w:semiHidden/>
    <w:rsid w:val="00124A66"/>
    <w:rPr>
      <w:rFonts w:ascii="Times New Roman" w:eastAsia="Times New Roman" w:hAnsi="Times New Roman" w:cs="Times New Roman"/>
      <w:lang w:eastAsia="ru-RU"/>
    </w:rPr>
  </w:style>
  <w:style w:type="character" w:styleId="ad">
    <w:name w:val="annotation reference"/>
    <w:basedOn w:val="a0"/>
    <w:uiPriority w:val="99"/>
    <w:semiHidden/>
    <w:unhideWhenUsed/>
    <w:rsid w:val="00124A6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24A6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24A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4A6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24A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23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Olymp-08</cp:lastModifiedBy>
  <cp:revision>3</cp:revision>
  <cp:lastPrinted>2022-11-03T10:29:00Z</cp:lastPrinted>
  <dcterms:created xsi:type="dcterms:W3CDTF">2022-11-10T11:42:00Z</dcterms:created>
  <dcterms:modified xsi:type="dcterms:W3CDTF">2022-11-10T11:55:00Z</dcterms:modified>
</cp:coreProperties>
</file>