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982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25"/>
        <w:gridCol w:w="5873"/>
      </w:tblGrid>
      <w:tr w:rsidR="005D7E5A" w:rsidRPr="009D327B" w14:paraId="28D4845E" w14:textId="77777777" w:rsidTr="005D7E5A">
        <w:tc>
          <w:tcPr>
            <w:tcW w:w="4684" w:type="dxa"/>
          </w:tcPr>
          <w:p w14:paraId="4DF1EBEF" w14:textId="77777777" w:rsidR="005D7E5A" w:rsidRPr="009D327B" w:rsidRDefault="005D7E5A" w:rsidP="005D7E5A">
            <w:pPr>
              <w:ind w:left="1033"/>
              <w:rPr>
                <w:b/>
                <w:sz w:val="28"/>
                <w:szCs w:val="28"/>
              </w:rPr>
            </w:pPr>
            <w:r w:rsidRPr="009D327B">
              <w:rPr>
                <w:b/>
                <w:sz w:val="28"/>
                <w:szCs w:val="28"/>
              </w:rPr>
              <w:t>«Согласовано»</w:t>
            </w:r>
          </w:p>
          <w:p w14:paraId="54F51C8B" w14:textId="77777777" w:rsidR="005D7E5A" w:rsidRPr="009D327B" w:rsidRDefault="005D7E5A" w:rsidP="005D7E5A">
            <w:pPr>
              <w:ind w:left="103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</w:p>
          <w:p w14:paraId="5A54EFD7" w14:textId="77777777" w:rsidR="005D7E5A" w:rsidRPr="009D327B" w:rsidRDefault="005D7E5A" w:rsidP="005D7E5A">
            <w:pPr>
              <w:ind w:left="1033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руководителя</w:t>
            </w:r>
          </w:p>
          <w:p w14:paraId="0781E1CD" w14:textId="77777777" w:rsidR="005D7E5A" w:rsidRPr="009D327B" w:rsidRDefault="005D7E5A" w:rsidP="005D7E5A">
            <w:pPr>
              <w:ind w:left="1033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Департамента спорта</w:t>
            </w:r>
          </w:p>
          <w:p w14:paraId="1CC02F05" w14:textId="77777777" w:rsidR="005D7E5A" w:rsidRDefault="005D7E5A" w:rsidP="005D7E5A">
            <w:pPr>
              <w:ind w:left="1033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города Москвы</w:t>
            </w:r>
            <w:r>
              <w:rPr>
                <w:sz w:val="28"/>
                <w:szCs w:val="28"/>
              </w:rPr>
              <w:t>, начальник спортивного управления</w:t>
            </w:r>
          </w:p>
          <w:p w14:paraId="13D8997A" w14:textId="77777777" w:rsidR="005D7E5A" w:rsidRDefault="005D7E5A" w:rsidP="005D7E5A">
            <w:pPr>
              <w:ind w:left="1033"/>
              <w:rPr>
                <w:sz w:val="28"/>
                <w:szCs w:val="28"/>
              </w:rPr>
            </w:pPr>
          </w:p>
          <w:p w14:paraId="77849BCF" w14:textId="77777777" w:rsidR="005D7E5A" w:rsidRPr="009D327B" w:rsidRDefault="005D7E5A" w:rsidP="005D7E5A">
            <w:pPr>
              <w:ind w:left="1033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>__А.В. Никишова</w:t>
            </w:r>
          </w:p>
          <w:p w14:paraId="355A40C5" w14:textId="3140FC56" w:rsidR="005D7E5A" w:rsidRPr="009D327B" w:rsidRDefault="005D7E5A" w:rsidP="005D7E5A">
            <w:pPr>
              <w:ind w:left="103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</w:t>
            </w:r>
            <w:r w:rsidRPr="009D327B">
              <w:rPr>
                <w:sz w:val="28"/>
                <w:szCs w:val="28"/>
              </w:rPr>
              <w:t>202</w:t>
            </w:r>
            <w:r w:rsidR="0056169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</w:t>
            </w:r>
            <w:r w:rsidRPr="009D327B">
              <w:rPr>
                <w:sz w:val="28"/>
                <w:szCs w:val="28"/>
              </w:rPr>
              <w:t>.</w:t>
            </w:r>
          </w:p>
        </w:tc>
        <w:tc>
          <w:tcPr>
            <w:tcW w:w="425" w:type="dxa"/>
          </w:tcPr>
          <w:p w14:paraId="6273A70C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 xml:space="preserve">                 </w:t>
            </w:r>
          </w:p>
          <w:p w14:paraId="09DC5D44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  <w:p w14:paraId="65F2AE60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  <w:p w14:paraId="2A188D51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  <w:p w14:paraId="0AF21A3F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  <w:p w14:paraId="04E590BF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  <w:p w14:paraId="75EEA927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  <w:p w14:paraId="5FDC3F18" w14:textId="77777777" w:rsidR="005D7E5A" w:rsidRDefault="005D7E5A" w:rsidP="00151AAB">
            <w:pPr>
              <w:ind w:firstLine="606"/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5873" w:type="dxa"/>
          </w:tcPr>
          <w:p w14:paraId="1F6D545C" w14:textId="77777777" w:rsidR="005D7E5A" w:rsidRPr="009D327B" w:rsidRDefault="005D7E5A" w:rsidP="005D7E5A">
            <w:pPr>
              <w:ind w:left="779"/>
              <w:rPr>
                <w:b/>
                <w:sz w:val="28"/>
                <w:szCs w:val="28"/>
              </w:rPr>
            </w:pPr>
            <w:r w:rsidRPr="009D327B">
              <w:rPr>
                <w:b/>
                <w:sz w:val="28"/>
                <w:szCs w:val="28"/>
              </w:rPr>
              <w:t>«Утверждаю»</w:t>
            </w:r>
          </w:p>
          <w:p w14:paraId="404A22B1" w14:textId="77777777" w:rsidR="005D7E5A" w:rsidRPr="009D327B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9D327B">
              <w:rPr>
                <w:sz w:val="28"/>
                <w:szCs w:val="28"/>
              </w:rPr>
              <w:t>иректор</w:t>
            </w:r>
          </w:p>
          <w:p w14:paraId="7721AEE6" w14:textId="77777777" w:rsidR="005D7E5A" w:rsidRPr="009D327B" w:rsidRDefault="005D7E5A" w:rsidP="005D7E5A">
            <w:pPr>
              <w:ind w:left="779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 xml:space="preserve">осударственного бюджетного общеобразовательного учреждения города Москвы </w:t>
            </w:r>
            <w:r w:rsidRPr="009D327B">
              <w:rPr>
                <w:sz w:val="28"/>
                <w:szCs w:val="28"/>
              </w:rPr>
              <w:t>«Ц</w:t>
            </w:r>
            <w:r>
              <w:rPr>
                <w:sz w:val="28"/>
                <w:szCs w:val="28"/>
              </w:rPr>
              <w:t xml:space="preserve">ентр спорта </w:t>
            </w:r>
            <w:r w:rsidRPr="009D327B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образования</w:t>
            </w:r>
            <w:r w:rsidRPr="009D327B">
              <w:rPr>
                <w:sz w:val="28"/>
                <w:szCs w:val="28"/>
              </w:rPr>
              <w:t xml:space="preserve"> «Самбо-70»</w:t>
            </w:r>
            <w:r>
              <w:rPr>
                <w:sz w:val="28"/>
                <w:szCs w:val="28"/>
              </w:rPr>
              <w:t xml:space="preserve"> Департамента спорта города Москвы</w:t>
            </w:r>
          </w:p>
          <w:p w14:paraId="623F9C26" w14:textId="77777777" w:rsidR="005D7E5A" w:rsidRPr="009D327B" w:rsidRDefault="005D7E5A" w:rsidP="005D7E5A">
            <w:pPr>
              <w:ind w:left="779"/>
              <w:rPr>
                <w:sz w:val="28"/>
                <w:szCs w:val="28"/>
              </w:rPr>
            </w:pPr>
          </w:p>
          <w:p w14:paraId="3D563B8A" w14:textId="77777777" w:rsidR="005D7E5A" w:rsidRPr="009D327B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____________С.В. Соломатин </w:t>
            </w:r>
          </w:p>
          <w:p w14:paraId="3036FFE4" w14:textId="5A298F43" w:rsidR="005D7E5A" w:rsidRDefault="0056169C" w:rsidP="005D7E5A">
            <w:pPr>
              <w:ind w:left="77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__________2024</w:t>
            </w:r>
            <w:r w:rsidR="005D7E5A">
              <w:rPr>
                <w:sz w:val="28"/>
                <w:szCs w:val="28"/>
              </w:rPr>
              <w:t xml:space="preserve"> </w:t>
            </w:r>
            <w:r w:rsidR="005D7E5A" w:rsidRPr="009D327B">
              <w:rPr>
                <w:sz w:val="28"/>
                <w:szCs w:val="28"/>
              </w:rPr>
              <w:t>г</w:t>
            </w:r>
            <w:r w:rsidR="005D7E5A">
              <w:rPr>
                <w:sz w:val="28"/>
                <w:szCs w:val="28"/>
              </w:rPr>
              <w:t>.</w:t>
            </w:r>
          </w:p>
          <w:p w14:paraId="490390BD" w14:textId="77777777" w:rsidR="005D7E5A" w:rsidRPr="009D327B" w:rsidRDefault="005D7E5A" w:rsidP="005D7E5A">
            <w:pPr>
              <w:ind w:left="779"/>
              <w:jc w:val="center"/>
              <w:rPr>
                <w:b/>
                <w:sz w:val="28"/>
                <w:szCs w:val="28"/>
              </w:rPr>
            </w:pPr>
          </w:p>
        </w:tc>
      </w:tr>
      <w:tr w:rsidR="005D7E5A" w:rsidRPr="009D327B" w14:paraId="1ED7102F" w14:textId="77777777" w:rsidTr="005D7E5A">
        <w:tc>
          <w:tcPr>
            <w:tcW w:w="4684" w:type="dxa"/>
          </w:tcPr>
          <w:p w14:paraId="7BE6DE97" w14:textId="77777777" w:rsidR="005D7E5A" w:rsidRDefault="005D7E5A" w:rsidP="005D7E5A">
            <w:pPr>
              <w:ind w:left="1033"/>
              <w:rPr>
                <w:sz w:val="28"/>
                <w:szCs w:val="28"/>
              </w:rPr>
            </w:pPr>
            <w:r w:rsidRPr="009D327B">
              <w:rPr>
                <w:b/>
                <w:sz w:val="28"/>
                <w:szCs w:val="28"/>
              </w:rPr>
              <w:t>«Согласовано»</w:t>
            </w:r>
            <w:r w:rsidRPr="009D327B">
              <w:rPr>
                <w:sz w:val="28"/>
                <w:szCs w:val="28"/>
              </w:rPr>
              <w:t xml:space="preserve"> </w:t>
            </w:r>
          </w:p>
          <w:p w14:paraId="62F63BE4" w14:textId="77777777" w:rsidR="005D7E5A" w:rsidRDefault="005D7E5A" w:rsidP="005D7E5A">
            <w:pPr>
              <w:ind w:left="1033"/>
              <w:rPr>
                <w:sz w:val="28"/>
                <w:szCs w:val="28"/>
              </w:rPr>
            </w:pPr>
            <w:r w:rsidRPr="009D327B">
              <w:rPr>
                <w:sz w:val="28"/>
                <w:szCs w:val="28"/>
              </w:rPr>
              <w:t>Президент О</w:t>
            </w:r>
            <w:r>
              <w:rPr>
                <w:sz w:val="28"/>
                <w:szCs w:val="28"/>
              </w:rPr>
              <w:t xml:space="preserve">бщероссийской </w:t>
            </w:r>
            <w:r w:rsidRPr="00681BAA">
              <w:rPr>
                <w:sz w:val="28"/>
                <w:szCs w:val="28"/>
              </w:rPr>
              <w:t>физкультурно-спортивной общественной организации «Всероссийская Федерация самбо»</w:t>
            </w:r>
            <w:r w:rsidRPr="00681BAA" w:rsidDel="00681BAA">
              <w:rPr>
                <w:sz w:val="28"/>
                <w:szCs w:val="28"/>
              </w:rPr>
              <w:t xml:space="preserve"> </w:t>
            </w:r>
          </w:p>
          <w:p w14:paraId="7BE388AE" w14:textId="625254F5" w:rsidR="005D7E5A" w:rsidRPr="009D327B" w:rsidRDefault="005D7E5A" w:rsidP="005D7E5A">
            <w:pPr>
              <w:ind w:left="1033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____</w:t>
            </w:r>
            <w:r w:rsidRPr="009D327B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___</w:t>
            </w:r>
            <w:r w:rsidRPr="009D327B">
              <w:rPr>
                <w:sz w:val="28"/>
                <w:szCs w:val="28"/>
              </w:rPr>
              <w:t>__С.В.</w:t>
            </w:r>
            <w:r>
              <w:rPr>
                <w:sz w:val="28"/>
                <w:szCs w:val="28"/>
              </w:rPr>
              <w:t xml:space="preserve"> </w:t>
            </w:r>
            <w:r w:rsidRPr="009D327B">
              <w:rPr>
                <w:sz w:val="28"/>
                <w:szCs w:val="28"/>
              </w:rPr>
              <w:t>Елисеев</w:t>
            </w:r>
            <w:r>
              <w:rPr>
                <w:sz w:val="28"/>
                <w:szCs w:val="28"/>
              </w:rPr>
              <w:t xml:space="preserve"> «___» __________</w:t>
            </w:r>
            <w:r w:rsidRPr="009D327B">
              <w:rPr>
                <w:sz w:val="28"/>
                <w:szCs w:val="28"/>
              </w:rPr>
              <w:t>202</w:t>
            </w:r>
            <w:r w:rsidR="0056169C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9D327B">
              <w:rPr>
                <w:sz w:val="28"/>
                <w:szCs w:val="28"/>
              </w:rPr>
              <w:t>г</w:t>
            </w:r>
            <w:r w:rsidR="00425ED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425" w:type="dxa"/>
          </w:tcPr>
          <w:p w14:paraId="62FF7C76" w14:textId="77777777" w:rsidR="005D7E5A" w:rsidRDefault="005D7E5A" w:rsidP="00151AAB">
            <w:pPr>
              <w:rPr>
                <w:b/>
                <w:sz w:val="32"/>
                <w:szCs w:val="28"/>
              </w:rPr>
            </w:pPr>
          </w:p>
        </w:tc>
        <w:tc>
          <w:tcPr>
            <w:tcW w:w="5873" w:type="dxa"/>
          </w:tcPr>
          <w:p w14:paraId="7E56A171" w14:textId="77777777" w:rsidR="005D7E5A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«Согласовано»</w:t>
            </w:r>
            <w:r>
              <w:rPr>
                <w:sz w:val="28"/>
                <w:szCs w:val="28"/>
              </w:rPr>
              <w:t xml:space="preserve"> </w:t>
            </w:r>
          </w:p>
          <w:p w14:paraId="5C7C5F70" w14:textId="77777777" w:rsidR="005D7E5A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Президент </w:t>
            </w:r>
          </w:p>
          <w:p w14:paraId="2A664167" w14:textId="77777777" w:rsidR="005D7E5A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Региональной общественной организации</w:t>
            </w:r>
          </w:p>
          <w:p w14:paraId="2FE7CD9B" w14:textId="77777777" w:rsidR="005D7E5A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«Федерация самбо Москвы»</w:t>
            </w:r>
          </w:p>
          <w:p w14:paraId="6AC78E32" w14:textId="77777777" w:rsidR="005D7E5A" w:rsidRDefault="005D7E5A" w:rsidP="005D7E5A">
            <w:pPr>
              <w:ind w:left="779"/>
              <w:rPr>
                <w:sz w:val="28"/>
                <w:szCs w:val="28"/>
              </w:rPr>
            </w:pPr>
          </w:p>
          <w:p w14:paraId="04A6FAAB" w14:textId="77777777" w:rsidR="005D7E5A" w:rsidRDefault="005D7E5A" w:rsidP="005D7E5A">
            <w:pPr>
              <w:ind w:left="7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______________Р.А. Лайшев</w:t>
            </w:r>
          </w:p>
          <w:p w14:paraId="14EB382F" w14:textId="3CF04D99" w:rsidR="005D7E5A" w:rsidRPr="009D327B" w:rsidRDefault="0056169C" w:rsidP="005D7E5A">
            <w:pPr>
              <w:ind w:left="779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«___»____________2024</w:t>
            </w:r>
            <w:r w:rsidR="005D7E5A">
              <w:rPr>
                <w:sz w:val="28"/>
                <w:szCs w:val="28"/>
              </w:rPr>
              <w:t xml:space="preserve"> г.</w:t>
            </w:r>
          </w:p>
        </w:tc>
      </w:tr>
    </w:tbl>
    <w:p w14:paraId="28D3505E" w14:textId="0E1D150A" w:rsidR="00E25D57" w:rsidRDefault="00E25D57" w:rsidP="005D5E76">
      <w:pPr>
        <w:jc w:val="center"/>
        <w:rPr>
          <w:b/>
          <w:sz w:val="32"/>
          <w:szCs w:val="28"/>
        </w:rPr>
      </w:pPr>
    </w:p>
    <w:p w14:paraId="0CBCC74D" w14:textId="5DBF0322" w:rsidR="005D7E5A" w:rsidRDefault="005D7E5A" w:rsidP="005D5E76">
      <w:pPr>
        <w:jc w:val="center"/>
        <w:rPr>
          <w:b/>
          <w:sz w:val="32"/>
          <w:szCs w:val="28"/>
        </w:rPr>
      </w:pPr>
    </w:p>
    <w:p w14:paraId="03E81C87" w14:textId="7A9B0D1A" w:rsidR="005D7E5A" w:rsidRDefault="005D7E5A" w:rsidP="005D5E76">
      <w:pPr>
        <w:jc w:val="center"/>
        <w:rPr>
          <w:b/>
          <w:sz w:val="32"/>
          <w:szCs w:val="28"/>
        </w:rPr>
      </w:pPr>
    </w:p>
    <w:p w14:paraId="2952A924" w14:textId="420CEEEA" w:rsidR="005D7E5A" w:rsidRDefault="005D7E5A" w:rsidP="005D5E76">
      <w:pPr>
        <w:jc w:val="center"/>
        <w:rPr>
          <w:b/>
          <w:sz w:val="32"/>
          <w:szCs w:val="28"/>
        </w:rPr>
      </w:pPr>
    </w:p>
    <w:p w14:paraId="05366CFD" w14:textId="77777777" w:rsidR="00787721" w:rsidRDefault="00787721" w:rsidP="005D5E76">
      <w:pPr>
        <w:jc w:val="center"/>
        <w:rPr>
          <w:b/>
          <w:sz w:val="32"/>
          <w:szCs w:val="28"/>
        </w:rPr>
      </w:pPr>
    </w:p>
    <w:p w14:paraId="7F0E52BE" w14:textId="77777777" w:rsidR="005D7E5A" w:rsidRPr="005D7E5A" w:rsidRDefault="005D7E5A" w:rsidP="005D7E5A">
      <w:pPr>
        <w:jc w:val="center"/>
        <w:rPr>
          <w:b/>
          <w:sz w:val="32"/>
          <w:szCs w:val="28"/>
        </w:rPr>
      </w:pPr>
      <w:r w:rsidRPr="005D7E5A">
        <w:rPr>
          <w:b/>
          <w:sz w:val="32"/>
          <w:szCs w:val="28"/>
        </w:rPr>
        <w:t>РЕГЛАМЕНТ</w:t>
      </w:r>
    </w:p>
    <w:p w14:paraId="638948EB" w14:textId="77777777" w:rsidR="005D7E5A" w:rsidRPr="005D7E5A" w:rsidRDefault="005D7E5A" w:rsidP="005D7E5A">
      <w:pPr>
        <w:jc w:val="center"/>
        <w:rPr>
          <w:b/>
          <w:sz w:val="28"/>
          <w:szCs w:val="28"/>
        </w:rPr>
      </w:pPr>
      <w:r w:rsidRPr="005D7E5A">
        <w:rPr>
          <w:b/>
          <w:sz w:val="28"/>
          <w:szCs w:val="28"/>
        </w:rPr>
        <w:t>ПРОВЕДЕНИЯ</w:t>
      </w:r>
    </w:p>
    <w:p w14:paraId="24BF4FFE" w14:textId="77777777" w:rsidR="005D7E5A" w:rsidRPr="005D7E5A" w:rsidRDefault="005D7E5A" w:rsidP="005D7E5A">
      <w:pPr>
        <w:jc w:val="center"/>
        <w:rPr>
          <w:b/>
          <w:sz w:val="28"/>
          <w:szCs w:val="28"/>
        </w:rPr>
      </w:pPr>
      <w:r w:rsidRPr="005D7E5A">
        <w:rPr>
          <w:b/>
          <w:sz w:val="28"/>
          <w:szCs w:val="28"/>
        </w:rPr>
        <w:t xml:space="preserve">ВСЕРОССИЙСКИХ СОРЕВНОВАНИЙ </w:t>
      </w:r>
    </w:p>
    <w:p w14:paraId="39064BB2" w14:textId="4F2DC25F" w:rsidR="005D5E76" w:rsidRDefault="00ED3B5E" w:rsidP="00E25D57">
      <w:pPr>
        <w:ind w:left="-426"/>
        <w:jc w:val="center"/>
        <w:rPr>
          <w:b/>
          <w:sz w:val="28"/>
          <w:szCs w:val="28"/>
        </w:rPr>
      </w:pPr>
      <w:r w:rsidRPr="00ED3B5E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ПАМЯТИ</w:t>
      </w:r>
      <w:r w:rsidRPr="00ED3B5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ЗАСЛУЖЕННОГО</w:t>
      </w:r>
      <w:r w:rsidRPr="00ED3B5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ТРЕНЕРА</w:t>
      </w:r>
      <w:r w:rsidRPr="00ED3B5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РОССИИ</w:t>
      </w:r>
      <w:r w:rsidR="00092FBC">
        <w:rPr>
          <w:b/>
          <w:sz w:val="28"/>
          <w:szCs w:val="28"/>
        </w:rPr>
        <w:t xml:space="preserve"> С.</w:t>
      </w:r>
      <w:r w:rsidRPr="00ED3B5E">
        <w:rPr>
          <w:b/>
          <w:sz w:val="28"/>
          <w:szCs w:val="28"/>
        </w:rPr>
        <w:t xml:space="preserve">Н. </w:t>
      </w:r>
      <w:r>
        <w:rPr>
          <w:b/>
          <w:sz w:val="28"/>
          <w:szCs w:val="28"/>
        </w:rPr>
        <w:t>ЛУКАШОВА</w:t>
      </w:r>
      <w:r w:rsidRPr="00ED3B5E">
        <w:rPr>
          <w:b/>
          <w:sz w:val="28"/>
          <w:szCs w:val="28"/>
        </w:rPr>
        <w:t>»</w:t>
      </w:r>
    </w:p>
    <w:p w14:paraId="2FDB9449" w14:textId="77777777" w:rsidR="00ED3B5E" w:rsidRPr="00ED3B5E" w:rsidRDefault="00ED3B5E" w:rsidP="00ED3B5E">
      <w:pPr>
        <w:ind w:left="-426"/>
        <w:jc w:val="center"/>
        <w:rPr>
          <w:b/>
          <w:sz w:val="28"/>
          <w:szCs w:val="28"/>
        </w:rPr>
      </w:pPr>
      <w:r w:rsidRPr="00ED3B5E">
        <w:rPr>
          <w:b/>
          <w:sz w:val="28"/>
          <w:szCs w:val="28"/>
        </w:rPr>
        <w:t xml:space="preserve">ПО САМБО </w:t>
      </w:r>
    </w:p>
    <w:p w14:paraId="7EA4F10D" w14:textId="77777777" w:rsidR="005D7E5A" w:rsidRPr="005D7E5A" w:rsidRDefault="005D7E5A" w:rsidP="005D7E5A">
      <w:pPr>
        <w:ind w:left="360"/>
        <w:jc w:val="center"/>
        <w:rPr>
          <w:b/>
          <w:sz w:val="28"/>
          <w:szCs w:val="28"/>
        </w:rPr>
      </w:pPr>
      <w:r w:rsidRPr="005D7E5A">
        <w:rPr>
          <w:b/>
          <w:sz w:val="28"/>
          <w:szCs w:val="28"/>
        </w:rPr>
        <w:t>номер-код вида спорта: 0790001511Я</w:t>
      </w:r>
    </w:p>
    <w:p w14:paraId="3802E847" w14:textId="543847E0" w:rsidR="005D5E76" w:rsidRDefault="005D7E5A" w:rsidP="005D5E76">
      <w:pPr>
        <w:jc w:val="center"/>
        <w:rPr>
          <w:b/>
          <w:color w:val="000000"/>
          <w:sz w:val="28"/>
          <w:szCs w:val="28"/>
        </w:rPr>
      </w:pPr>
      <w:r w:rsidRPr="005D7E5A">
        <w:rPr>
          <w:b/>
          <w:bCs/>
          <w:sz w:val="28"/>
          <w:szCs w:val="28"/>
        </w:rPr>
        <w:t>ЕКП Москвы р/н</w:t>
      </w:r>
      <w:r>
        <w:rPr>
          <w:b/>
          <w:color w:val="000000"/>
          <w:sz w:val="28"/>
          <w:szCs w:val="28"/>
        </w:rPr>
        <w:t xml:space="preserve"> </w:t>
      </w:r>
      <w:r w:rsidR="00ED3B5E">
        <w:rPr>
          <w:b/>
          <w:color w:val="000000"/>
          <w:sz w:val="28"/>
          <w:szCs w:val="28"/>
        </w:rPr>
        <w:t>66952</w:t>
      </w:r>
    </w:p>
    <w:p w14:paraId="5151DE82" w14:textId="77327233" w:rsidR="001500CF" w:rsidRPr="003E560B" w:rsidRDefault="005D7E5A" w:rsidP="005D5E76">
      <w:pPr>
        <w:jc w:val="center"/>
        <w:rPr>
          <w:b/>
          <w:color w:val="000000"/>
          <w:sz w:val="28"/>
          <w:szCs w:val="28"/>
        </w:rPr>
      </w:pPr>
      <w:r w:rsidRPr="005D7E5A">
        <w:rPr>
          <w:b/>
          <w:color w:val="000000"/>
          <w:sz w:val="28"/>
          <w:szCs w:val="28"/>
        </w:rPr>
        <w:t xml:space="preserve">ЕКП Минспорта России р/н </w:t>
      </w:r>
      <w:r w:rsidR="008C50E8" w:rsidRPr="008C50E8">
        <w:rPr>
          <w:b/>
          <w:color w:val="000000"/>
          <w:sz w:val="28"/>
          <w:szCs w:val="28"/>
        </w:rPr>
        <w:t>2079770021021151</w:t>
      </w:r>
    </w:p>
    <w:p w14:paraId="6295AB41" w14:textId="77777777" w:rsidR="005D5E76" w:rsidRPr="003E560B" w:rsidRDefault="005D5E76" w:rsidP="005D5E76">
      <w:pPr>
        <w:jc w:val="center"/>
        <w:rPr>
          <w:b/>
          <w:bCs/>
          <w:sz w:val="28"/>
          <w:szCs w:val="28"/>
        </w:rPr>
      </w:pPr>
    </w:p>
    <w:p w14:paraId="22D7D70C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4D61B98E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39186064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7736B411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08A6E4EB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05A8BEDA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35AE5C81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7D1F9A40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43816CDC" w14:textId="77777777" w:rsidR="005D5E76" w:rsidRPr="003E560B" w:rsidRDefault="005D5E76" w:rsidP="005D5E76">
      <w:pPr>
        <w:jc w:val="center"/>
        <w:rPr>
          <w:b/>
          <w:color w:val="000000"/>
          <w:sz w:val="28"/>
          <w:szCs w:val="28"/>
        </w:rPr>
      </w:pPr>
    </w:p>
    <w:p w14:paraId="7A42A662" w14:textId="4F359B5A" w:rsidR="005D5E76" w:rsidRDefault="005D5E76" w:rsidP="005D5E76">
      <w:pPr>
        <w:rPr>
          <w:b/>
          <w:color w:val="000000"/>
          <w:sz w:val="28"/>
          <w:szCs w:val="28"/>
        </w:rPr>
      </w:pPr>
    </w:p>
    <w:p w14:paraId="69F5E659" w14:textId="64734F5B" w:rsidR="005D5E76" w:rsidRPr="003E560B" w:rsidRDefault="005D5E76" w:rsidP="005D5E76">
      <w:pPr>
        <w:jc w:val="center"/>
        <w:rPr>
          <w:b/>
          <w:bCs/>
          <w:color w:val="000000" w:themeColor="text1"/>
          <w:sz w:val="28"/>
          <w:szCs w:val="28"/>
        </w:rPr>
      </w:pPr>
      <w:r w:rsidRPr="003E560B">
        <w:rPr>
          <w:b/>
          <w:bCs/>
          <w:color w:val="000000" w:themeColor="text1"/>
          <w:sz w:val="28"/>
          <w:szCs w:val="28"/>
        </w:rPr>
        <w:t>г. Москва</w:t>
      </w:r>
    </w:p>
    <w:p w14:paraId="20888ECD" w14:textId="3D554745" w:rsidR="00890B7A" w:rsidRDefault="00890B7A">
      <w:pPr>
        <w:rPr>
          <w:ins w:id="0" w:author="Andrei" w:date="2022-11-03T09:50:00Z"/>
          <w:b/>
          <w:bCs/>
          <w:color w:val="000000" w:themeColor="text1"/>
          <w:sz w:val="28"/>
          <w:szCs w:val="28"/>
        </w:rPr>
      </w:pPr>
      <w:ins w:id="1" w:author="Andrei" w:date="2022-11-03T09:50:00Z">
        <w:r>
          <w:rPr>
            <w:b/>
            <w:bCs/>
            <w:color w:val="000000" w:themeColor="text1"/>
            <w:sz w:val="28"/>
            <w:szCs w:val="28"/>
          </w:rPr>
          <w:br w:type="page"/>
        </w:r>
      </w:ins>
    </w:p>
    <w:p w14:paraId="5D3E5F50" w14:textId="77777777" w:rsidR="00787721" w:rsidRPr="00787721" w:rsidRDefault="00787721" w:rsidP="00787721">
      <w:pPr>
        <w:numPr>
          <w:ilvl w:val="0"/>
          <w:numId w:val="35"/>
        </w:numPr>
        <w:tabs>
          <w:tab w:val="left" w:pos="426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787721">
        <w:rPr>
          <w:b/>
          <w:bCs/>
          <w:color w:val="000000"/>
          <w:sz w:val="28"/>
          <w:szCs w:val="28"/>
        </w:rPr>
        <w:lastRenderedPageBreak/>
        <w:t>ОБЩИЕ ПОЛОЖЕНИЯ.</w:t>
      </w:r>
    </w:p>
    <w:p w14:paraId="3CDB5ABA" w14:textId="74D1864D" w:rsidR="00787721" w:rsidRPr="00787721" w:rsidRDefault="00787721" w:rsidP="00787721">
      <w:pPr>
        <w:numPr>
          <w:ilvl w:val="1"/>
          <w:numId w:val="34"/>
        </w:numPr>
        <w:tabs>
          <w:tab w:val="left" w:pos="567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>Всероссийские</w:t>
      </w:r>
      <w:r w:rsidRPr="00787721">
        <w:rPr>
          <w:bCs/>
          <w:color w:val="000000"/>
          <w:sz w:val="28"/>
          <w:szCs w:val="28"/>
        </w:rPr>
        <w:t xml:space="preserve"> соревнования </w:t>
      </w:r>
      <w:r w:rsidR="00F57396">
        <w:rPr>
          <w:bCs/>
          <w:color w:val="000000"/>
          <w:sz w:val="28"/>
          <w:szCs w:val="28"/>
        </w:rPr>
        <w:t>«Памяти З</w:t>
      </w:r>
      <w:r w:rsidR="00092FBC" w:rsidRPr="00092FBC">
        <w:rPr>
          <w:bCs/>
          <w:color w:val="000000"/>
          <w:sz w:val="28"/>
          <w:szCs w:val="28"/>
        </w:rPr>
        <w:t xml:space="preserve">аслуженного тренера России </w:t>
      </w:r>
      <w:r w:rsidR="00092FBC">
        <w:rPr>
          <w:bCs/>
          <w:color w:val="000000"/>
          <w:sz w:val="28"/>
          <w:szCs w:val="28"/>
        </w:rPr>
        <w:br/>
      </w:r>
      <w:r w:rsidR="00092FBC" w:rsidRPr="00092FBC">
        <w:rPr>
          <w:bCs/>
          <w:color w:val="000000"/>
          <w:sz w:val="28"/>
          <w:szCs w:val="28"/>
        </w:rPr>
        <w:t>С. Н. Лукашова»</w:t>
      </w:r>
      <w:r w:rsidRPr="00787721">
        <w:rPr>
          <w:bCs/>
          <w:color w:val="000000"/>
          <w:sz w:val="28"/>
          <w:szCs w:val="28"/>
        </w:rPr>
        <w:t xml:space="preserve"> (далее – соревнования)</w:t>
      </w:r>
      <w:r w:rsidRPr="0078772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самбо среди юношей </w:t>
      </w:r>
      <w:r w:rsidR="00092FBC">
        <w:rPr>
          <w:color w:val="000000"/>
          <w:sz w:val="28"/>
          <w:szCs w:val="28"/>
        </w:rPr>
        <w:t xml:space="preserve">14-16 лет </w:t>
      </w:r>
      <w:r w:rsidRPr="00787721">
        <w:rPr>
          <w:color w:val="000000"/>
          <w:sz w:val="28"/>
          <w:szCs w:val="28"/>
        </w:rPr>
        <w:t>проводятся на основании данного Регламента и в соответствии с:</w:t>
      </w:r>
    </w:p>
    <w:p w14:paraId="4634632B" w14:textId="432DF0E8" w:rsidR="00787721" w:rsidRPr="00787721" w:rsidRDefault="00787721" w:rsidP="00787721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787721">
        <w:rPr>
          <w:rFonts w:eastAsia="Calibri"/>
          <w:sz w:val="28"/>
          <w:szCs w:val="28"/>
          <w:lang w:eastAsia="en-US"/>
        </w:rPr>
        <w:t xml:space="preserve"> </w:t>
      </w:r>
      <w:r w:rsidRPr="00787721">
        <w:rPr>
          <w:color w:val="000000"/>
          <w:sz w:val="28"/>
          <w:szCs w:val="28"/>
        </w:rPr>
        <w:t xml:space="preserve">Федеральным законом Российской Федерации от 4 декабря 2007 г. </w:t>
      </w:r>
      <w:r w:rsidR="00DE4B3F">
        <w:rPr>
          <w:color w:val="000000"/>
          <w:sz w:val="28"/>
          <w:szCs w:val="28"/>
        </w:rPr>
        <w:br/>
      </w:r>
      <w:r w:rsidRPr="00787721">
        <w:rPr>
          <w:color w:val="000000"/>
          <w:sz w:val="28"/>
          <w:szCs w:val="28"/>
        </w:rPr>
        <w:t>№ 329-ФЗ</w:t>
      </w:r>
      <w:r>
        <w:rPr>
          <w:color w:val="000000"/>
          <w:sz w:val="28"/>
          <w:szCs w:val="28"/>
        </w:rPr>
        <w:t xml:space="preserve"> </w:t>
      </w:r>
      <w:r w:rsidRPr="00787721">
        <w:rPr>
          <w:color w:val="000000"/>
          <w:sz w:val="28"/>
          <w:szCs w:val="28"/>
        </w:rPr>
        <w:t>«О физической культуре и спорте в Российской Федерации»;</w:t>
      </w:r>
    </w:p>
    <w:p w14:paraId="62CD3B0A" w14:textId="550F827D" w:rsidR="00787721" w:rsidRPr="00787721" w:rsidRDefault="00787721" w:rsidP="00DD3DD4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 xml:space="preserve"> Приказом о государственной аккредитации </w:t>
      </w:r>
      <w:r w:rsidR="00FB1A69" w:rsidRPr="005E3796">
        <w:rPr>
          <w:color w:val="000000"/>
          <w:sz w:val="28"/>
          <w:szCs w:val="22"/>
        </w:rPr>
        <w:t>Общероссийск</w:t>
      </w:r>
      <w:r w:rsidR="00FB1A69">
        <w:rPr>
          <w:color w:val="000000"/>
          <w:sz w:val="28"/>
          <w:szCs w:val="22"/>
        </w:rPr>
        <w:t>ой</w:t>
      </w:r>
      <w:r w:rsidR="00FB1A69" w:rsidRPr="00B7532F">
        <w:rPr>
          <w:color w:val="000000"/>
          <w:sz w:val="28"/>
          <w:szCs w:val="28"/>
        </w:rPr>
        <w:t xml:space="preserve"> </w:t>
      </w:r>
      <w:r w:rsidR="00FB1A69">
        <w:rPr>
          <w:color w:val="000000"/>
          <w:sz w:val="28"/>
          <w:szCs w:val="28"/>
        </w:rPr>
        <w:t xml:space="preserve">физкультурно-спортивной </w:t>
      </w:r>
      <w:r w:rsidR="00FB1A69" w:rsidRPr="005E3796">
        <w:rPr>
          <w:color w:val="000000"/>
          <w:sz w:val="28"/>
          <w:szCs w:val="22"/>
        </w:rPr>
        <w:t>общественн</w:t>
      </w:r>
      <w:r w:rsidR="00FB1A69">
        <w:rPr>
          <w:color w:val="000000"/>
          <w:sz w:val="28"/>
          <w:szCs w:val="22"/>
        </w:rPr>
        <w:t>ой</w:t>
      </w:r>
      <w:r w:rsidR="00FB1A69" w:rsidRPr="005E3796">
        <w:rPr>
          <w:color w:val="000000"/>
          <w:sz w:val="28"/>
          <w:szCs w:val="22"/>
        </w:rPr>
        <w:t xml:space="preserve"> организаци</w:t>
      </w:r>
      <w:r w:rsidR="00FB1A69">
        <w:rPr>
          <w:color w:val="000000"/>
          <w:sz w:val="28"/>
          <w:szCs w:val="22"/>
        </w:rPr>
        <w:t>и</w:t>
      </w:r>
      <w:r w:rsidR="00FB1A69" w:rsidRPr="00B7532F">
        <w:rPr>
          <w:color w:val="000000"/>
          <w:sz w:val="28"/>
          <w:szCs w:val="28"/>
        </w:rPr>
        <w:t xml:space="preserve"> </w:t>
      </w:r>
      <w:r w:rsidRPr="00B7532F">
        <w:rPr>
          <w:color w:val="000000"/>
          <w:sz w:val="28"/>
          <w:szCs w:val="28"/>
        </w:rPr>
        <w:t xml:space="preserve">«Всероссийская Федерация самбо» Министерства спорта Российской Федерации (далее Минспорт России) </w:t>
      </w:r>
      <w:r w:rsidR="00F274E0">
        <w:rPr>
          <w:color w:val="000000"/>
          <w:sz w:val="28"/>
          <w:szCs w:val="28"/>
        </w:rPr>
        <w:br/>
      </w:r>
      <w:r w:rsidRPr="00B7532F">
        <w:rPr>
          <w:color w:val="000000"/>
          <w:sz w:val="28"/>
          <w:szCs w:val="28"/>
        </w:rPr>
        <w:t xml:space="preserve">от </w:t>
      </w:r>
      <w:r w:rsidR="001942A5">
        <w:rPr>
          <w:color w:val="000000"/>
          <w:sz w:val="28"/>
          <w:szCs w:val="28"/>
        </w:rPr>
        <w:t>24</w:t>
      </w:r>
      <w:r w:rsidRPr="00B7532F">
        <w:rPr>
          <w:color w:val="000000"/>
          <w:sz w:val="28"/>
          <w:szCs w:val="28"/>
        </w:rPr>
        <w:t xml:space="preserve"> января 202</w:t>
      </w:r>
      <w:r w:rsidR="001942A5">
        <w:rPr>
          <w:color w:val="000000"/>
          <w:sz w:val="28"/>
          <w:szCs w:val="28"/>
        </w:rPr>
        <w:t>4</w:t>
      </w:r>
      <w:r w:rsidRPr="00B7532F">
        <w:rPr>
          <w:color w:val="000000"/>
          <w:sz w:val="28"/>
          <w:szCs w:val="28"/>
        </w:rPr>
        <w:t xml:space="preserve"> г. № </w:t>
      </w:r>
      <w:r w:rsidR="001942A5">
        <w:rPr>
          <w:color w:val="000000"/>
          <w:sz w:val="28"/>
          <w:szCs w:val="28"/>
        </w:rPr>
        <w:t>48</w:t>
      </w:r>
      <w:r w:rsidRPr="00B7532F">
        <w:rPr>
          <w:color w:val="000000"/>
          <w:sz w:val="28"/>
          <w:szCs w:val="28"/>
        </w:rPr>
        <w:t>;</w:t>
      </w:r>
    </w:p>
    <w:p w14:paraId="765EE757" w14:textId="0B530F2B" w:rsidR="00787721" w:rsidRPr="00787721" w:rsidRDefault="00787721" w:rsidP="00787721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 xml:space="preserve">Правилами вида спорта «самбо» (номер-код 0790001511Я), утвержденными приказом Минспорта России </w:t>
      </w:r>
      <w:r w:rsidR="00C038BB">
        <w:rPr>
          <w:color w:val="000000" w:themeColor="text1"/>
          <w:sz w:val="28"/>
          <w:szCs w:val="28"/>
        </w:rPr>
        <w:t xml:space="preserve">04 декабря 2020 года, с изменениями, внесенными приказами Минспорта России от </w:t>
      </w:r>
      <w:r w:rsidR="00C038BB" w:rsidRPr="00C038BB">
        <w:rPr>
          <w:sz w:val="28"/>
          <w:szCs w:val="28"/>
        </w:rPr>
        <w:t>14.06.2023 № 420</w:t>
      </w:r>
      <w:r w:rsidR="00C038BB">
        <w:rPr>
          <w:sz w:val="28"/>
          <w:szCs w:val="28"/>
        </w:rPr>
        <w:t>;</w:t>
      </w:r>
    </w:p>
    <w:p w14:paraId="31DDE659" w14:textId="43561E84" w:rsidR="00787721" w:rsidRPr="00787721" w:rsidRDefault="00787721" w:rsidP="00787721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 xml:space="preserve">Единым календарным планом межрегиональных, всероссийских </w:t>
      </w:r>
      <w:r w:rsidR="00F274E0">
        <w:rPr>
          <w:color w:val="000000"/>
          <w:sz w:val="28"/>
          <w:szCs w:val="28"/>
        </w:rPr>
        <w:br/>
      </w:r>
      <w:r w:rsidRPr="00787721">
        <w:rPr>
          <w:color w:val="000000"/>
          <w:sz w:val="28"/>
          <w:szCs w:val="28"/>
        </w:rPr>
        <w:t xml:space="preserve">и международных физкультурных мероприятий и спортивных мероприятий </w:t>
      </w:r>
      <w:r w:rsidR="00F274E0">
        <w:rPr>
          <w:color w:val="000000"/>
          <w:sz w:val="28"/>
          <w:szCs w:val="28"/>
        </w:rPr>
        <w:br/>
      </w:r>
      <w:r w:rsidRPr="00787721">
        <w:rPr>
          <w:color w:val="000000"/>
          <w:sz w:val="28"/>
          <w:szCs w:val="28"/>
        </w:rPr>
        <w:t>на 202</w:t>
      </w:r>
      <w:r w:rsidR="00A63125">
        <w:rPr>
          <w:color w:val="000000"/>
          <w:sz w:val="28"/>
          <w:szCs w:val="28"/>
        </w:rPr>
        <w:t>4</w:t>
      </w:r>
      <w:r w:rsidRPr="00787721">
        <w:rPr>
          <w:color w:val="000000"/>
          <w:sz w:val="28"/>
          <w:szCs w:val="28"/>
        </w:rPr>
        <w:t xml:space="preserve"> год, утвержденным приказом Минспорта </w:t>
      </w:r>
      <w:r w:rsidRPr="00383C3D">
        <w:rPr>
          <w:sz w:val="28"/>
          <w:szCs w:val="28"/>
        </w:rPr>
        <w:t>России о</w:t>
      </w:r>
      <w:r w:rsidR="00092FBC" w:rsidRPr="00383C3D">
        <w:rPr>
          <w:sz w:val="28"/>
          <w:szCs w:val="28"/>
        </w:rPr>
        <w:t>т 2</w:t>
      </w:r>
      <w:r w:rsidR="00383C3D" w:rsidRPr="00383C3D">
        <w:rPr>
          <w:sz w:val="28"/>
          <w:szCs w:val="28"/>
        </w:rPr>
        <w:t>7</w:t>
      </w:r>
      <w:r w:rsidR="00092FBC" w:rsidRPr="00383C3D">
        <w:rPr>
          <w:sz w:val="28"/>
          <w:szCs w:val="28"/>
        </w:rPr>
        <w:t xml:space="preserve"> декабря 202</w:t>
      </w:r>
      <w:r w:rsidR="00383C3D" w:rsidRPr="00383C3D">
        <w:rPr>
          <w:sz w:val="28"/>
          <w:szCs w:val="28"/>
        </w:rPr>
        <w:t>3</w:t>
      </w:r>
      <w:r w:rsidR="00092FBC" w:rsidRPr="00383C3D">
        <w:rPr>
          <w:sz w:val="28"/>
          <w:szCs w:val="28"/>
        </w:rPr>
        <w:t xml:space="preserve"> г. </w:t>
      </w:r>
      <w:r w:rsidR="00092FBC" w:rsidRPr="00383C3D">
        <w:rPr>
          <w:sz w:val="28"/>
          <w:szCs w:val="28"/>
        </w:rPr>
        <w:br/>
        <w:t>№ 1</w:t>
      </w:r>
      <w:r w:rsidR="00383C3D" w:rsidRPr="00383C3D">
        <w:rPr>
          <w:sz w:val="28"/>
          <w:szCs w:val="28"/>
        </w:rPr>
        <w:t>087</w:t>
      </w:r>
      <w:r w:rsidRPr="00787721">
        <w:rPr>
          <w:color w:val="000000"/>
          <w:sz w:val="28"/>
          <w:szCs w:val="28"/>
        </w:rPr>
        <w:t xml:space="preserve"> (реестровый № </w:t>
      </w:r>
      <w:r w:rsidR="008C50E8" w:rsidRPr="008C50E8">
        <w:rPr>
          <w:b/>
          <w:sz w:val="28"/>
          <w:szCs w:val="28"/>
        </w:rPr>
        <w:t>2079770021021151</w:t>
      </w:r>
      <w:r w:rsidRPr="00787721">
        <w:rPr>
          <w:color w:val="000000"/>
          <w:sz w:val="28"/>
          <w:szCs w:val="28"/>
        </w:rPr>
        <w:t xml:space="preserve">); </w:t>
      </w:r>
    </w:p>
    <w:p w14:paraId="28DAB3FC" w14:textId="77777777" w:rsidR="00787721" w:rsidRPr="00787721" w:rsidRDefault="00787721" w:rsidP="00787721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 xml:space="preserve">Законом города Москвы «О физической культуре и спорте в городе Москве» </w:t>
      </w:r>
      <w:bookmarkStart w:id="2" w:name="_GoBack"/>
      <w:bookmarkEnd w:id="2"/>
      <w:r w:rsidRPr="00787721">
        <w:rPr>
          <w:color w:val="000000"/>
          <w:sz w:val="28"/>
          <w:szCs w:val="28"/>
        </w:rPr>
        <w:t>от 15 июля 2009 г. № 27;</w:t>
      </w:r>
    </w:p>
    <w:p w14:paraId="6937813E" w14:textId="2CCCA8FA" w:rsidR="00787721" w:rsidRPr="00787721" w:rsidRDefault="00787721" w:rsidP="004F4A47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 xml:space="preserve">Распоряжением </w:t>
      </w:r>
      <w:r w:rsidR="00B7532F" w:rsidRPr="00B7532F">
        <w:rPr>
          <w:color w:val="000000"/>
          <w:sz w:val="28"/>
          <w:szCs w:val="28"/>
        </w:rPr>
        <w:t xml:space="preserve">Департамента спорта города </w:t>
      </w:r>
      <w:r w:rsidR="00B7532F" w:rsidRPr="00787721">
        <w:rPr>
          <w:color w:val="000000"/>
          <w:sz w:val="28"/>
          <w:szCs w:val="28"/>
        </w:rPr>
        <w:t xml:space="preserve">Москвы (далее </w:t>
      </w:r>
      <w:r w:rsidR="00B7532F" w:rsidRPr="00B7532F">
        <w:rPr>
          <w:color w:val="000000"/>
          <w:sz w:val="28"/>
          <w:szCs w:val="28"/>
        </w:rPr>
        <w:t>–</w:t>
      </w:r>
      <w:r w:rsidR="00B7532F" w:rsidRPr="00787721">
        <w:rPr>
          <w:color w:val="000000"/>
          <w:sz w:val="28"/>
          <w:szCs w:val="28"/>
        </w:rPr>
        <w:t xml:space="preserve"> Москомспорт</w:t>
      </w:r>
      <w:r w:rsidR="00B7532F" w:rsidRPr="00B7532F">
        <w:rPr>
          <w:color w:val="000000"/>
          <w:sz w:val="28"/>
          <w:szCs w:val="28"/>
        </w:rPr>
        <w:t xml:space="preserve">) </w:t>
      </w:r>
      <w:r w:rsidRPr="00787721">
        <w:rPr>
          <w:color w:val="000000"/>
          <w:sz w:val="28"/>
          <w:szCs w:val="28"/>
        </w:rPr>
        <w:t xml:space="preserve">о государственной аккредитации Региональной общественной организации </w:t>
      </w:r>
      <w:r w:rsidR="00B7532F" w:rsidRPr="00B7532F">
        <w:rPr>
          <w:color w:val="000000"/>
          <w:sz w:val="28"/>
          <w:szCs w:val="28"/>
        </w:rPr>
        <w:t>«Федерация самбо Москвы» от 25 августа 2020 г. № 245;</w:t>
      </w:r>
    </w:p>
    <w:p w14:paraId="1166184B" w14:textId="23A2C094" w:rsidR="00787721" w:rsidRPr="00787721" w:rsidRDefault="00787721" w:rsidP="00787721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>Единым календарным планом физкультурных, спортивных и массовых спортивно-зрелищных мероприятий города Москвы на 202</w:t>
      </w:r>
      <w:r w:rsidR="00A63125">
        <w:rPr>
          <w:color w:val="000000"/>
          <w:sz w:val="28"/>
          <w:szCs w:val="28"/>
        </w:rPr>
        <w:t>4</w:t>
      </w:r>
      <w:r w:rsidRPr="00787721">
        <w:rPr>
          <w:color w:val="000000"/>
          <w:sz w:val="28"/>
          <w:szCs w:val="28"/>
        </w:rPr>
        <w:t xml:space="preserve"> год, утвержденным </w:t>
      </w:r>
      <w:r w:rsidR="00B7532F" w:rsidRPr="00787721">
        <w:rPr>
          <w:color w:val="000000"/>
          <w:sz w:val="28"/>
          <w:szCs w:val="28"/>
        </w:rPr>
        <w:t>Москомспорт</w:t>
      </w:r>
      <w:r w:rsidR="00B7532F">
        <w:rPr>
          <w:color w:val="000000"/>
          <w:sz w:val="28"/>
          <w:szCs w:val="28"/>
        </w:rPr>
        <w:t>ом</w:t>
      </w:r>
      <w:r w:rsidR="00B7532F" w:rsidRPr="00787721">
        <w:rPr>
          <w:color w:val="000000"/>
          <w:sz w:val="28"/>
          <w:szCs w:val="28"/>
        </w:rPr>
        <w:t xml:space="preserve"> </w:t>
      </w:r>
      <w:r w:rsidRPr="00A77A78">
        <w:rPr>
          <w:sz w:val="28"/>
          <w:szCs w:val="28"/>
        </w:rPr>
        <w:t>28 декабря 202</w:t>
      </w:r>
      <w:r w:rsidR="00F57396">
        <w:rPr>
          <w:sz w:val="28"/>
          <w:szCs w:val="28"/>
        </w:rPr>
        <w:t>4</w:t>
      </w:r>
      <w:r w:rsidRPr="00A77A78">
        <w:rPr>
          <w:sz w:val="28"/>
          <w:szCs w:val="28"/>
        </w:rPr>
        <w:t xml:space="preserve"> г. № 386 </w:t>
      </w:r>
      <w:r w:rsidRPr="00787721">
        <w:rPr>
          <w:color w:val="000000"/>
          <w:sz w:val="28"/>
          <w:szCs w:val="28"/>
        </w:rPr>
        <w:t xml:space="preserve">(реестровый № </w:t>
      </w:r>
      <w:r w:rsidR="00A63125">
        <w:rPr>
          <w:b/>
          <w:color w:val="000000"/>
          <w:sz w:val="28"/>
          <w:szCs w:val="28"/>
        </w:rPr>
        <w:t>66952</w:t>
      </w:r>
      <w:r w:rsidRPr="00787721">
        <w:rPr>
          <w:color w:val="000000"/>
          <w:sz w:val="28"/>
          <w:szCs w:val="28"/>
        </w:rPr>
        <w:t>);</w:t>
      </w:r>
    </w:p>
    <w:p w14:paraId="14BEB6E3" w14:textId="31E09733" w:rsidR="00787721" w:rsidRPr="00787721" w:rsidRDefault="00787721" w:rsidP="00C24121">
      <w:pPr>
        <w:numPr>
          <w:ilvl w:val="0"/>
          <w:numId w:val="3"/>
        </w:numPr>
        <w:tabs>
          <w:tab w:val="left" w:pos="426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>Требованиями и условиями их выполнения по виду спорта «</w:t>
      </w:r>
      <w:r w:rsidR="00C24121">
        <w:rPr>
          <w:color w:val="000000"/>
          <w:sz w:val="28"/>
          <w:szCs w:val="28"/>
        </w:rPr>
        <w:t>самбо</w:t>
      </w:r>
      <w:r w:rsidRPr="00787721">
        <w:rPr>
          <w:color w:val="000000"/>
          <w:sz w:val="28"/>
          <w:szCs w:val="28"/>
        </w:rPr>
        <w:t>» Единой всероссийской спортивной классификации (нормативы ЕВСК), у</w:t>
      </w:r>
      <w:r w:rsidR="00C24121">
        <w:rPr>
          <w:color w:val="000000"/>
          <w:sz w:val="28"/>
          <w:szCs w:val="28"/>
        </w:rPr>
        <w:t>тверждёнными приказом Мин</w:t>
      </w:r>
      <w:r w:rsidRPr="00787721">
        <w:rPr>
          <w:color w:val="000000"/>
          <w:sz w:val="28"/>
          <w:szCs w:val="28"/>
        </w:rPr>
        <w:t xml:space="preserve">спорта России </w:t>
      </w:r>
      <w:r w:rsidR="00C24121">
        <w:rPr>
          <w:color w:val="000000" w:themeColor="text1"/>
          <w:sz w:val="28"/>
          <w:szCs w:val="28"/>
        </w:rPr>
        <w:t>от 11 января 2022 г. № 6</w:t>
      </w:r>
      <w:r w:rsidR="00A63125">
        <w:rPr>
          <w:color w:val="000000" w:themeColor="text1"/>
          <w:sz w:val="28"/>
          <w:szCs w:val="28"/>
        </w:rPr>
        <w:t>.</w:t>
      </w:r>
    </w:p>
    <w:p w14:paraId="737ADA6F" w14:textId="2955847F" w:rsidR="00787721" w:rsidRPr="00A36918" w:rsidRDefault="00787721" w:rsidP="00787721">
      <w:pPr>
        <w:numPr>
          <w:ilvl w:val="1"/>
          <w:numId w:val="34"/>
        </w:numPr>
        <w:tabs>
          <w:tab w:val="left" w:pos="567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>Соревнования проводятся в целях</w:t>
      </w:r>
      <w:r w:rsidRPr="00787721">
        <w:rPr>
          <w:sz w:val="28"/>
          <w:szCs w:val="28"/>
        </w:rPr>
        <w:t xml:space="preserve"> </w:t>
      </w:r>
      <w:r w:rsidRPr="00787721">
        <w:rPr>
          <w:color w:val="000000"/>
          <w:sz w:val="28"/>
          <w:szCs w:val="28"/>
        </w:rPr>
        <w:t xml:space="preserve">развития </w:t>
      </w:r>
      <w:r w:rsidR="00C24121">
        <w:rPr>
          <w:color w:val="000000"/>
          <w:sz w:val="28"/>
          <w:szCs w:val="28"/>
        </w:rPr>
        <w:t>самбо</w:t>
      </w:r>
      <w:r w:rsidRPr="00787721">
        <w:rPr>
          <w:color w:val="000000"/>
          <w:sz w:val="28"/>
          <w:szCs w:val="28"/>
        </w:rPr>
        <w:t xml:space="preserve"> </w:t>
      </w:r>
      <w:r w:rsidRPr="00787721">
        <w:rPr>
          <w:sz w:val="28"/>
          <w:szCs w:val="28"/>
        </w:rPr>
        <w:t>в Российской Федерации и в городе Москве</w:t>
      </w:r>
      <w:r w:rsidRPr="00787721">
        <w:rPr>
          <w:color w:val="000000"/>
          <w:sz w:val="28"/>
          <w:szCs w:val="28"/>
        </w:rPr>
        <w:t>.</w:t>
      </w:r>
    </w:p>
    <w:p w14:paraId="4B1AC876" w14:textId="603ACFAA" w:rsidR="00787721" w:rsidRPr="00A36918" w:rsidRDefault="00787721" w:rsidP="007A0F4E">
      <w:pPr>
        <w:numPr>
          <w:ilvl w:val="1"/>
          <w:numId w:val="34"/>
        </w:numPr>
        <w:tabs>
          <w:tab w:val="left" w:pos="567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A36918">
        <w:rPr>
          <w:color w:val="000000"/>
          <w:sz w:val="28"/>
          <w:szCs w:val="28"/>
        </w:rPr>
        <w:t>Основными задачами проведения соревнований являются:</w:t>
      </w:r>
    </w:p>
    <w:p w14:paraId="5D8945AF" w14:textId="77777777" w:rsidR="00787721" w:rsidRPr="00787721" w:rsidRDefault="00787721" w:rsidP="00787721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 xml:space="preserve"> повышение спортивного мастерства;</w:t>
      </w:r>
    </w:p>
    <w:p w14:paraId="76433D36" w14:textId="77777777" w:rsidR="00787721" w:rsidRPr="00787721" w:rsidRDefault="00787721" w:rsidP="00787721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>расширение спортивных связей и привлечение молодёжи к занятиям физической культурой и спортом;</w:t>
      </w:r>
    </w:p>
    <w:p w14:paraId="0C903D60" w14:textId="77777777" w:rsidR="00787721" w:rsidRPr="00787721" w:rsidRDefault="00787721" w:rsidP="00787721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 xml:space="preserve"> патриотическое воспитание молодежи; </w:t>
      </w:r>
    </w:p>
    <w:p w14:paraId="148F4FFD" w14:textId="77777777" w:rsidR="00787721" w:rsidRPr="00787721" w:rsidRDefault="00787721" w:rsidP="00787721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>выполнение нормативов ЕВСК.</w:t>
      </w:r>
    </w:p>
    <w:p w14:paraId="58FC54A8" w14:textId="31DFDF4F" w:rsidR="00787721" w:rsidRDefault="00787721" w:rsidP="00787721">
      <w:pPr>
        <w:numPr>
          <w:ilvl w:val="1"/>
          <w:numId w:val="34"/>
        </w:numPr>
        <w:tabs>
          <w:tab w:val="left" w:pos="567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787721">
        <w:rPr>
          <w:color w:val="000000"/>
          <w:sz w:val="28"/>
          <w:szCs w:val="28"/>
        </w:rPr>
        <w:t xml:space="preserve">В соответствии с п.3 ч.4 ст.26.2 329-ФЗ «О физической культуре и спорте </w:t>
      </w:r>
      <w:r w:rsidR="00F274E0">
        <w:rPr>
          <w:color w:val="000000"/>
          <w:sz w:val="28"/>
          <w:szCs w:val="28"/>
        </w:rPr>
        <w:br/>
      </w:r>
      <w:r w:rsidRPr="00787721">
        <w:rPr>
          <w:color w:val="000000"/>
          <w:sz w:val="28"/>
          <w:szCs w:val="28"/>
        </w:rPr>
        <w:t xml:space="preserve">в Российской Федерации» запрещается оказывать противоправное влияние </w:t>
      </w:r>
      <w:r w:rsidR="00F274E0">
        <w:rPr>
          <w:color w:val="000000"/>
          <w:sz w:val="28"/>
          <w:szCs w:val="28"/>
        </w:rPr>
        <w:br/>
      </w:r>
      <w:r w:rsidRPr="00787721">
        <w:rPr>
          <w:color w:val="000000"/>
          <w:sz w:val="28"/>
          <w:szCs w:val="28"/>
        </w:rPr>
        <w:t xml:space="preserve">на результаты спортивных соревнований. </w:t>
      </w:r>
    </w:p>
    <w:p w14:paraId="3E25FF67" w14:textId="2D0F6444" w:rsidR="00F274E0" w:rsidRDefault="00F274E0" w:rsidP="005D5E76">
      <w:pPr>
        <w:jc w:val="both"/>
        <w:rPr>
          <w:color w:val="000000"/>
          <w:sz w:val="28"/>
          <w:szCs w:val="28"/>
        </w:rPr>
      </w:pPr>
    </w:p>
    <w:p w14:paraId="11C254F2" w14:textId="77777777" w:rsidR="00A86D64" w:rsidRPr="00BF6F5F" w:rsidRDefault="00A86D64" w:rsidP="00A86D64">
      <w:pPr>
        <w:pStyle w:val="a3"/>
        <w:numPr>
          <w:ilvl w:val="0"/>
          <w:numId w:val="35"/>
        </w:numPr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BF6F5F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14:paraId="674171F2" w14:textId="11A97F41" w:rsidR="00A86D64" w:rsidRPr="005E3796" w:rsidRDefault="00A86D64" w:rsidP="00A86D6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B07FBD">
        <w:rPr>
          <w:color w:val="000000"/>
          <w:sz w:val="28"/>
          <w:szCs w:val="22"/>
        </w:rPr>
        <w:t>Общее руководство проведением соревнований осуществляет</w:t>
      </w:r>
      <w:r>
        <w:rPr>
          <w:color w:val="000000"/>
          <w:sz w:val="28"/>
          <w:szCs w:val="22"/>
        </w:rPr>
        <w:t xml:space="preserve"> </w:t>
      </w:r>
      <w:r w:rsidRPr="005E3796">
        <w:rPr>
          <w:color w:val="000000"/>
          <w:sz w:val="28"/>
          <w:szCs w:val="22"/>
        </w:rPr>
        <w:t>Общероссийская</w:t>
      </w:r>
      <w:r w:rsidRPr="00B7532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физкультурно-спортивная </w:t>
      </w:r>
      <w:r w:rsidRPr="005E3796">
        <w:rPr>
          <w:color w:val="000000"/>
          <w:sz w:val="28"/>
          <w:szCs w:val="22"/>
        </w:rPr>
        <w:t>общественная организация</w:t>
      </w:r>
      <w:r w:rsidRPr="00B7532F">
        <w:rPr>
          <w:color w:val="000000"/>
          <w:sz w:val="28"/>
          <w:szCs w:val="28"/>
        </w:rPr>
        <w:t xml:space="preserve"> «Всероссийская Федерация самбо» Министерства спорта Российской Федерации</w:t>
      </w:r>
      <w:r w:rsidRPr="005E3796">
        <w:rPr>
          <w:color w:val="000000"/>
          <w:sz w:val="28"/>
          <w:szCs w:val="22"/>
        </w:rPr>
        <w:t xml:space="preserve"> (далее – </w:t>
      </w:r>
      <w:r>
        <w:rPr>
          <w:color w:val="000000"/>
          <w:sz w:val="28"/>
          <w:szCs w:val="22"/>
        </w:rPr>
        <w:t>ОФ-СОО «</w:t>
      </w:r>
      <w:r w:rsidRPr="00B7532F">
        <w:rPr>
          <w:color w:val="000000"/>
          <w:sz w:val="28"/>
          <w:szCs w:val="28"/>
        </w:rPr>
        <w:t>Всероссийская Федерация самбо</w:t>
      </w:r>
      <w:r>
        <w:rPr>
          <w:color w:val="000000"/>
          <w:sz w:val="28"/>
          <w:szCs w:val="22"/>
        </w:rPr>
        <w:t>»).</w:t>
      </w:r>
      <w:r w:rsidRPr="005E3796">
        <w:rPr>
          <w:color w:val="000000"/>
          <w:sz w:val="28"/>
          <w:szCs w:val="22"/>
        </w:rPr>
        <w:t xml:space="preserve"> </w:t>
      </w:r>
    </w:p>
    <w:p w14:paraId="54BD4D4B" w14:textId="758DA9AC" w:rsidR="00A86D64" w:rsidRPr="00B05D10" w:rsidRDefault="00A86D64" w:rsidP="00A86D6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color w:val="000000"/>
          <w:sz w:val="28"/>
          <w:szCs w:val="22"/>
        </w:rPr>
      </w:pPr>
      <w:r w:rsidRPr="00006FFF">
        <w:rPr>
          <w:color w:val="000000"/>
          <w:sz w:val="28"/>
          <w:szCs w:val="22"/>
        </w:rPr>
        <w:t>Непосредственная организация и проведение соревнований возла</w:t>
      </w:r>
      <w:r w:rsidRPr="00252566">
        <w:rPr>
          <w:color w:val="000000"/>
          <w:sz w:val="28"/>
          <w:szCs w:val="22"/>
        </w:rPr>
        <w:t xml:space="preserve">гается </w:t>
      </w:r>
      <w:r w:rsidR="00F54CFB">
        <w:rPr>
          <w:color w:val="000000"/>
          <w:sz w:val="28"/>
          <w:szCs w:val="22"/>
        </w:rPr>
        <w:br/>
      </w:r>
      <w:r w:rsidRPr="00252566">
        <w:rPr>
          <w:color w:val="000000"/>
          <w:sz w:val="28"/>
          <w:szCs w:val="22"/>
        </w:rPr>
        <w:t xml:space="preserve">на Государственное бюджетное общеобразовательное учреждение города Москвы «Центр </w:t>
      </w:r>
      <w:r w:rsidR="00A63125">
        <w:rPr>
          <w:color w:val="000000"/>
          <w:sz w:val="28"/>
          <w:szCs w:val="22"/>
        </w:rPr>
        <w:t>с</w:t>
      </w:r>
      <w:r w:rsidRPr="00252566">
        <w:rPr>
          <w:color w:val="000000"/>
          <w:sz w:val="28"/>
          <w:szCs w:val="22"/>
        </w:rPr>
        <w:t xml:space="preserve">порта и образования «Самбо-70» Департамента спорта города Москвы (далее - ГБОУ «ЦСиО «Самбо-70» Москомспорта), Региональную общественную организацию «Федерация </w:t>
      </w:r>
      <w:r w:rsidR="00F00C45">
        <w:rPr>
          <w:color w:val="000000"/>
          <w:sz w:val="28"/>
          <w:szCs w:val="22"/>
        </w:rPr>
        <w:t>самбо</w:t>
      </w:r>
      <w:r w:rsidRPr="00252566">
        <w:rPr>
          <w:color w:val="000000"/>
          <w:sz w:val="28"/>
          <w:szCs w:val="22"/>
        </w:rPr>
        <w:t xml:space="preserve"> Москвы» (далее – РОО «Федерация </w:t>
      </w:r>
      <w:r w:rsidR="00F00C45">
        <w:rPr>
          <w:color w:val="000000"/>
          <w:sz w:val="28"/>
          <w:szCs w:val="22"/>
        </w:rPr>
        <w:t>самбо</w:t>
      </w:r>
      <w:r w:rsidRPr="00252566">
        <w:rPr>
          <w:color w:val="000000"/>
          <w:sz w:val="28"/>
          <w:szCs w:val="22"/>
        </w:rPr>
        <w:t xml:space="preserve"> Москвы») и Главную судейскую коллегию, утвержденную </w:t>
      </w:r>
      <w:r w:rsidR="00F00C45">
        <w:rPr>
          <w:color w:val="000000"/>
          <w:sz w:val="28"/>
          <w:szCs w:val="22"/>
        </w:rPr>
        <w:t>ОФ-СОО «</w:t>
      </w:r>
      <w:r w:rsidR="00F00C45" w:rsidRPr="00B7532F">
        <w:rPr>
          <w:color w:val="000000"/>
          <w:sz w:val="28"/>
          <w:szCs w:val="28"/>
        </w:rPr>
        <w:t>Всероссийская Федерация самбо</w:t>
      </w:r>
      <w:r w:rsidR="00F00C45">
        <w:rPr>
          <w:color w:val="000000"/>
          <w:sz w:val="28"/>
          <w:szCs w:val="22"/>
        </w:rPr>
        <w:t>»</w:t>
      </w:r>
      <w:r>
        <w:rPr>
          <w:color w:val="000000"/>
          <w:sz w:val="28"/>
          <w:szCs w:val="22"/>
        </w:rPr>
        <w:t>.</w:t>
      </w:r>
    </w:p>
    <w:p w14:paraId="0FA7B2F0" w14:textId="77777777" w:rsidR="00C86693" w:rsidRDefault="00A86D64" w:rsidP="00A86D64">
      <w:pPr>
        <w:pStyle w:val="a3"/>
        <w:numPr>
          <w:ilvl w:val="0"/>
          <w:numId w:val="3"/>
        </w:numPr>
        <w:jc w:val="both"/>
        <w:rPr>
          <w:b/>
          <w:color w:val="000000" w:themeColor="text1"/>
          <w:sz w:val="28"/>
          <w:szCs w:val="28"/>
        </w:rPr>
      </w:pPr>
      <w:r w:rsidRPr="005F1680">
        <w:rPr>
          <w:b/>
          <w:sz w:val="28"/>
          <w:szCs w:val="28"/>
        </w:rPr>
        <w:t>Главный су</w:t>
      </w:r>
      <w:r w:rsidR="00C86693">
        <w:rPr>
          <w:b/>
          <w:color w:val="000000" w:themeColor="text1"/>
          <w:sz w:val="28"/>
          <w:szCs w:val="28"/>
        </w:rPr>
        <w:t xml:space="preserve">дья соревнований: </w:t>
      </w:r>
    </w:p>
    <w:p w14:paraId="7D4B242A" w14:textId="5DE4D274" w:rsidR="00A86D64" w:rsidRPr="00092FBC" w:rsidRDefault="00DF6275" w:rsidP="00C86693">
      <w:pPr>
        <w:jc w:val="both"/>
        <w:rPr>
          <w:b/>
          <w:color w:val="000000" w:themeColor="text1"/>
          <w:sz w:val="28"/>
          <w:szCs w:val="28"/>
        </w:rPr>
      </w:pPr>
      <w:r w:rsidRPr="00DF6275">
        <w:rPr>
          <w:b/>
          <w:color w:val="000000" w:themeColor="text1"/>
          <w:sz w:val="28"/>
          <w:szCs w:val="28"/>
        </w:rPr>
        <w:t>Сергей Вячеславович Пегасов</w:t>
      </w:r>
      <w:r w:rsidR="00A86D64" w:rsidRPr="00DF6275">
        <w:rPr>
          <w:b/>
          <w:color w:val="000000" w:themeColor="text1"/>
          <w:sz w:val="28"/>
          <w:szCs w:val="28"/>
        </w:rPr>
        <w:t xml:space="preserve"> (</w:t>
      </w:r>
      <w:r w:rsidR="00C86693" w:rsidRPr="00DF6275">
        <w:rPr>
          <w:b/>
          <w:color w:val="000000" w:themeColor="text1"/>
          <w:sz w:val="28"/>
          <w:szCs w:val="28"/>
        </w:rPr>
        <w:t>В</w:t>
      </w:r>
      <w:r w:rsidR="00A86D64" w:rsidRPr="00DF6275">
        <w:rPr>
          <w:b/>
          <w:color w:val="000000" w:themeColor="text1"/>
          <w:sz w:val="28"/>
          <w:szCs w:val="28"/>
        </w:rPr>
        <w:t>К)</w:t>
      </w:r>
      <w:r w:rsidRPr="00DF6275">
        <w:rPr>
          <w:b/>
          <w:color w:val="000000" w:themeColor="text1"/>
          <w:sz w:val="28"/>
          <w:szCs w:val="28"/>
        </w:rPr>
        <w:t xml:space="preserve"> </w:t>
      </w:r>
      <w:r w:rsidRPr="00DF6275">
        <w:rPr>
          <w:color w:val="000000" w:themeColor="text1"/>
          <w:sz w:val="28"/>
          <w:szCs w:val="28"/>
        </w:rPr>
        <w:t>(тел. +7 965 682-63-33);</w:t>
      </w:r>
    </w:p>
    <w:p w14:paraId="0F9A0F0A" w14:textId="77777777" w:rsidR="00D53BB4" w:rsidRPr="00E50B53" w:rsidRDefault="00A86D64" w:rsidP="00A86D64">
      <w:pPr>
        <w:pStyle w:val="a3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E50B53">
        <w:rPr>
          <w:b/>
          <w:color w:val="000000" w:themeColor="text1"/>
          <w:sz w:val="28"/>
          <w:szCs w:val="28"/>
        </w:rPr>
        <w:t>Главный секретарь соревнований:</w:t>
      </w:r>
    </w:p>
    <w:p w14:paraId="46B74B01" w14:textId="2C2278B7" w:rsidR="00A86D64" w:rsidRPr="00DF6275" w:rsidRDefault="00E50B53" w:rsidP="00D53BB4">
      <w:pPr>
        <w:jc w:val="both"/>
        <w:rPr>
          <w:color w:val="000000" w:themeColor="text1"/>
          <w:sz w:val="28"/>
          <w:szCs w:val="28"/>
        </w:rPr>
      </w:pPr>
      <w:r w:rsidRPr="00E50B53">
        <w:rPr>
          <w:b/>
          <w:color w:val="000000" w:themeColor="text1"/>
          <w:sz w:val="28"/>
          <w:szCs w:val="28"/>
        </w:rPr>
        <w:t xml:space="preserve">Александр Николаевич Кербунов </w:t>
      </w:r>
      <w:r w:rsidR="00A86D64" w:rsidRPr="00E50B53">
        <w:rPr>
          <w:b/>
          <w:color w:val="000000" w:themeColor="text1"/>
          <w:sz w:val="28"/>
          <w:szCs w:val="28"/>
        </w:rPr>
        <w:t>(ВК)</w:t>
      </w:r>
      <w:r w:rsidR="00DF6275" w:rsidRPr="00E50B53">
        <w:rPr>
          <w:b/>
          <w:color w:val="000000" w:themeColor="text1"/>
          <w:sz w:val="28"/>
          <w:szCs w:val="28"/>
        </w:rPr>
        <w:t xml:space="preserve"> </w:t>
      </w:r>
      <w:r w:rsidR="00DF6275" w:rsidRPr="00E50B53">
        <w:rPr>
          <w:color w:val="000000" w:themeColor="text1"/>
          <w:sz w:val="28"/>
          <w:szCs w:val="28"/>
        </w:rPr>
        <w:t>(тел. +7 </w:t>
      </w:r>
      <w:r w:rsidRPr="00E50B53">
        <w:rPr>
          <w:color w:val="000000" w:themeColor="text1"/>
          <w:sz w:val="28"/>
          <w:szCs w:val="28"/>
        </w:rPr>
        <w:t>915 984-84-14</w:t>
      </w:r>
      <w:r w:rsidR="00DF6275" w:rsidRPr="00E50B53">
        <w:rPr>
          <w:color w:val="000000" w:themeColor="text1"/>
          <w:sz w:val="28"/>
          <w:szCs w:val="28"/>
        </w:rPr>
        <w:t>);</w:t>
      </w:r>
    </w:p>
    <w:p w14:paraId="00C54700" w14:textId="77777777" w:rsidR="00A86D64" w:rsidRPr="00B17CC0" w:rsidRDefault="00A86D64" w:rsidP="00A86D6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391041">
        <w:rPr>
          <w:color w:val="000000"/>
          <w:sz w:val="28"/>
          <w:szCs w:val="22"/>
        </w:rPr>
        <w:t>Функции</w:t>
      </w:r>
      <w:r w:rsidRPr="00B17CC0">
        <w:rPr>
          <w:rFonts w:eastAsia="Calibri"/>
          <w:sz w:val="28"/>
          <w:szCs w:val="28"/>
          <w:lang w:eastAsia="en-US"/>
        </w:rPr>
        <w:t xml:space="preserve"> главного судьи:</w:t>
      </w:r>
    </w:p>
    <w:p w14:paraId="2B41721D" w14:textId="698144CB" w:rsidR="00A86D64" w:rsidRPr="00252566" w:rsidRDefault="00A86D64" w:rsidP="00A86D64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color w:val="000000" w:themeColor="text1"/>
          <w:sz w:val="28"/>
          <w:szCs w:val="28"/>
        </w:rPr>
        <w:t xml:space="preserve">проверяет готовность к соревнованиям всех помещений, оборудования, инвентаря, соответствия их требованиям Правил, составляет Акт приема места проведения соревнований за сутки до начала спортивного соревнования </w:t>
      </w:r>
      <w:r w:rsidR="00F54CFB">
        <w:rPr>
          <w:color w:val="000000" w:themeColor="text1"/>
          <w:sz w:val="28"/>
          <w:szCs w:val="28"/>
        </w:rPr>
        <w:br/>
      </w:r>
      <w:r w:rsidRPr="00252566">
        <w:rPr>
          <w:color w:val="000000" w:themeColor="text1"/>
          <w:sz w:val="28"/>
          <w:szCs w:val="28"/>
        </w:rPr>
        <w:t>и за 3 часа, при наличии необходимой документации;</w:t>
      </w:r>
    </w:p>
    <w:p w14:paraId="08C39556" w14:textId="49D8D83E" w:rsidR="00A86D64" w:rsidRPr="00252566" w:rsidRDefault="00A86D64" w:rsidP="00A86D64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color w:val="000000" w:themeColor="text1"/>
          <w:sz w:val="28"/>
          <w:szCs w:val="28"/>
        </w:rPr>
        <w:t>отменяет проведение соревнований, если место проведения соревнований,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начала, (решение принимается совместно с представителями проводящих организаций Федерации по виду спорта и ГБОУ «ЦСиО «Самбо-70» Москомспорта);</w:t>
      </w:r>
    </w:p>
    <w:p w14:paraId="5244B834" w14:textId="77777777" w:rsidR="00A86D64" w:rsidRPr="00252566" w:rsidRDefault="00A86D64" w:rsidP="00A86D64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color w:val="000000" w:themeColor="text1"/>
          <w:sz w:val="28"/>
          <w:szCs w:val="28"/>
        </w:rPr>
        <w:t>обладает иными правами и обязанностями в соответствии с правилами вида спорта</w:t>
      </w:r>
      <w:r>
        <w:rPr>
          <w:color w:val="000000" w:themeColor="text1"/>
          <w:sz w:val="28"/>
          <w:szCs w:val="28"/>
        </w:rPr>
        <w:t>.</w:t>
      </w:r>
    </w:p>
    <w:p w14:paraId="315B8EAD" w14:textId="77777777" w:rsidR="00A86D64" w:rsidRPr="005F1680" w:rsidRDefault="00A86D64" w:rsidP="00A86D64">
      <w:pPr>
        <w:pStyle w:val="a3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5F1680">
        <w:rPr>
          <w:color w:val="000000" w:themeColor="text1"/>
          <w:sz w:val="28"/>
          <w:szCs w:val="28"/>
        </w:rPr>
        <w:t xml:space="preserve">Ответственный за проведение соревнований: </w:t>
      </w:r>
    </w:p>
    <w:p w14:paraId="207D54AC" w14:textId="2B5DE368" w:rsidR="00A86D64" w:rsidRDefault="00DF6275" w:rsidP="00A86D64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DF6275">
        <w:rPr>
          <w:color w:val="000000" w:themeColor="text1"/>
          <w:sz w:val="28"/>
          <w:szCs w:val="28"/>
        </w:rPr>
        <w:t>Максим Александрович Корниенко</w:t>
      </w:r>
      <w:r w:rsidR="00A86D64" w:rsidRPr="00DF6275">
        <w:rPr>
          <w:color w:val="000000" w:themeColor="text1"/>
          <w:sz w:val="28"/>
          <w:szCs w:val="28"/>
        </w:rPr>
        <w:t xml:space="preserve"> </w:t>
      </w:r>
      <w:r w:rsidR="00F13874">
        <w:rPr>
          <w:color w:val="000000" w:themeColor="text1"/>
          <w:sz w:val="28"/>
          <w:szCs w:val="28"/>
        </w:rPr>
        <w:t>(</w:t>
      </w:r>
      <w:r w:rsidR="00A86D64" w:rsidRPr="00DF6275">
        <w:rPr>
          <w:color w:val="000000" w:themeColor="text1"/>
          <w:sz w:val="28"/>
          <w:szCs w:val="28"/>
        </w:rPr>
        <w:t>тел.</w:t>
      </w:r>
      <w:r w:rsidR="00A86D64" w:rsidRPr="00DF6275">
        <w:rPr>
          <w:color w:val="000000" w:themeColor="text1"/>
        </w:rPr>
        <w:t xml:space="preserve"> </w:t>
      </w:r>
      <w:r w:rsidR="00A86D64" w:rsidRPr="00DF6275">
        <w:rPr>
          <w:color w:val="000000" w:themeColor="text1"/>
          <w:sz w:val="28"/>
          <w:szCs w:val="28"/>
        </w:rPr>
        <w:t xml:space="preserve">+7 </w:t>
      </w:r>
      <w:r w:rsidR="00D53BB4" w:rsidRPr="00DF6275">
        <w:rPr>
          <w:color w:val="000000" w:themeColor="text1"/>
          <w:sz w:val="28"/>
          <w:szCs w:val="28"/>
        </w:rPr>
        <w:t>9</w:t>
      </w:r>
      <w:r w:rsidRPr="00DF6275">
        <w:rPr>
          <w:color w:val="000000" w:themeColor="text1"/>
          <w:sz w:val="28"/>
          <w:szCs w:val="28"/>
        </w:rPr>
        <w:t>68530</w:t>
      </w:r>
      <w:r w:rsidR="00D53BB4" w:rsidRPr="00DF6275">
        <w:rPr>
          <w:color w:val="000000" w:themeColor="text1"/>
          <w:sz w:val="28"/>
          <w:szCs w:val="28"/>
        </w:rPr>
        <w:t>-</w:t>
      </w:r>
      <w:r w:rsidRPr="00DF6275">
        <w:rPr>
          <w:color w:val="000000" w:themeColor="text1"/>
          <w:sz w:val="28"/>
          <w:szCs w:val="28"/>
        </w:rPr>
        <w:t>2</w:t>
      </w:r>
      <w:r w:rsidR="00D53BB4" w:rsidRPr="00DF6275">
        <w:rPr>
          <w:color w:val="000000" w:themeColor="text1"/>
          <w:sz w:val="28"/>
          <w:szCs w:val="28"/>
        </w:rPr>
        <w:t>6-</w:t>
      </w:r>
      <w:r w:rsidRPr="00DF6275">
        <w:rPr>
          <w:color w:val="000000" w:themeColor="text1"/>
          <w:sz w:val="28"/>
          <w:szCs w:val="28"/>
        </w:rPr>
        <w:t>18</w:t>
      </w:r>
      <w:r w:rsidR="00F13874">
        <w:rPr>
          <w:color w:val="000000" w:themeColor="text1"/>
          <w:sz w:val="28"/>
          <w:szCs w:val="28"/>
        </w:rPr>
        <w:t>)</w:t>
      </w:r>
      <w:r w:rsidR="00A86D64" w:rsidRPr="00DF6275">
        <w:rPr>
          <w:color w:val="000000" w:themeColor="text1"/>
          <w:sz w:val="28"/>
          <w:szCs w:val="28"/>
        </w:rPr>
        <w:t>.</w:t>
      </w:r>
    </w:p>
    <w:p w14:paraId="2D340558" w14:textId="77777777" w:rsidR="00A86D64" w:rsidRPr="00BF6F5F" w:rsidRDefault="00A86D64" w:rsidP="00A86D6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rFonts w:eastAsia="Calibri"/>
          <w:sz w:val="28"/>
          <w:szCs w:val="28"/>
          <w:lang w:eastAsia="en-US"/>
        </w:rPr>
        <w:t>Ответственность</w:t>
      </w:r>
      <w:r w:rsidRPr="00BF6F5F">
        <w:rPr>
          <w:color w:val="000000" w:themeColor="text1"/>
          <w:sz w:val="28"/>
          <w:szCs w:val="28"/>
        </w:rPr>
        <w:t xml:space="preserve"> за соблюдение правил проведения соревновани</w:t>
      </w:r>
      <w:r>
        <w:rPr>
          <w:color w:val="000000" w:themeColor="text1"/>
          <w:sz w:val="28"/>
          <w:szCs w:val="28"/>
        </w:rPr>
        <w:t>й</w:t>
      </w:r>
      <w:r w:rsidRPr="00BF6F5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br/>
      </w:r>
      <w:r w:rsidRPr="00BF6F5F">
        <w:rPr>
          <w:color w:val="000000" w:themeColor="text1"/>
          <w:sz w:val="28"/>
          <w:szCs w:val="28"/>
        </w:rPr>
        <w:t xml:space="preserve">и соответствие квалификации участников настоящему </w:t>
      </w:r>
      <w:r>
        <w:rPr>
          <w:color w:val="000000" w:themeColor="text1"/>
          <w:sz w:val="28"/>
          <w:szCs w:val="28"/>
        </w:rPr>
        <w:t>регламенту</w:t>
      </w:r>
      <w:r w:rsidRPr="00BF6F5F">
        <w:rPr>
          <w:color w:val="000000" w:themeColor="text1"/>
          <w:sz w:val="28"/>
          <w:szCs w:val="28"/>
        </w:rPr>
        <w:t xml:space="preserve"> возлагается </w:t>
      </w:r>
      <w:r>
        <w:rPr>
          <w:color w:val="000000" w:themeColor="text1"/>
          <w:sz w:val="28"/>
          <w:szCs w:val="28"/>
        </w:rPr>
        <w:t>на Главного судью</w:t>
      </w:r>
      <w:r w:rsidRPr="00BF6F5F">
        <w:rPr>
          <w:color w:val="000000" w:themeColor="text1"/>
          <w:sz w:val="28"/>
          <w:szCs w:val="28"/>
        </w:rPr>
        <w:t xml:space="preserve"> соревнований</w:t>
      </w:r>
      <w:r>
        <w:rPr>
          <w:color w:val="000000" w:themeColor="text1"/>
          <w:sz w:val="28"/>
          <w:szCs w:val="28"/>
        </w:rPr>
        <w:t>.</w:t>
      </w:r>
    </w:p>
    <w:p w14:paraId="3FBDDCE8" w14:textId="188D41B6" w:rsidR="00A86D64" w:rsidRPr="007F3684" w:rsidRDefault="00A86D64" w:rsidP="00A86D6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rFonts w:eastAsia="Calibri"/>
          <w:sz w:val="28"/>
          <w:szCs w:val="28"/>
          <w:lang w:eastAsia="en-US"/>
        </w:rPr>
        <w:t>Ответственность</w:t>
      </w:r>
      <w:r w:rsidRPr="00391041">
        <w:rPr>
          <w:color w:val="000000" w:themeColor="text1"/>
          <w:sz w:val="28"/>
          <w:szCs w:val="28"/>
        </w:rPr>
        <w:t xml:space="preserve"> за соблюдение медицинских требований и оказание медицинс</w:t>
      </w:r>
      <w:r w:rsidRPr="00BF6F5F">
        <w:rPr>
          <w:sz w:val="28"/>
          <w:szCs w:val="28"/>
        </w:rPr>
        <w:t xml:space="preserve">кой помощи возлагается на </w:t>
      </w:r>
      <w:r>
        <w:rPr>
          <w:sz w:val="28"/>
          <w:szCs w:val="28"/>
        </w:rPr>
        <w:t>Г</w:t>
      </w:r>
      <w:r w:rsidRPr="00BF6F5F">
        <w:rPr>
          <w:sz w:val="28"/>
          <w:szCs w:val="28"/>
        </w:rPr>
        <w:t>лавного врача соревнований</w:t>
      </w:r>
      <w:r>
        <w:rPr>
          <w:sz w:val="28"/>
          <w:szCs w:val="28"/>
        </w:rPr>
        <w:t>.</w:t>
      </w:r>
    </w:p>
    <w:p w14:paraId="6794C156" w14:textId="77777777" w:rsidR="00A86D64" w:rsidRDefault="00A86D64" w:rsidP="00E13AE7">
      <w:pPr>
        <w:tabs>
          <w:tab w:val="left" w:pos="2835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561ABCA6" w14:textId="77777777" w:rsidR="00CF7762" w:rsidRPr="00BF6F5F" w:rsidRDefault="00CF7762" w:rsidP="00CF7762">
      <w:pPr>
        <w:pStyle w:val="a3"/>
        <w:numPr>
          <w:ilvl w:val="0"/>
          <w:numId w:val="35"/>
        </w:numPr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252566">
        <w:rPr>
          <w:b/>
          <w:bCs/>
          <w:color w:val="000000" w:themeColor="text1"/>
          <w:sz w:val="28"/>
          <w:szCs w:val="28"/>
        </w:rPr>
        <w:t>ОБЕСПЕЧЕНИЕ</w:t>
      </w:r>
      <w:r w:rsidRPr="00BF6F5F">
        <w:rPr>
          <w:b/>
          <w:bCs/>
          <w:sz w:val="28"/>
          <w:szCs w:val="28"/>
        </w:rPr>
        <w:t xml:space="preserve"> БЕЗОПАСНОСТИ УЧАСТНИКОВ И ЗРИТЕЛЕЙ.</w:t>
      </w:r>
    </w:p>
    <w:p w14:paraId="5AC3FEE0" w14:textId="521D34D7" w:rsidR="00CF7762" w:rsidRPr="00FD219F" w:rsidRDefault="00CF7762" w:rsidP="00CF776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sz w:val="28"/>
          <w:szCs w:val="28"/>
        </w:rPr>
      </w:pPr>
      <w:r w:rsidRPr="00FD219F">
        <w:rPr>
          <w:sz w:val="28"/>
          <w:szCs w:val="28"/>
        </w:rPr>
        <w:t xml:space="preserve"> </w:t>
      </w:r>
      <w:r w:rsidRPr="00FD219F">
        <w:rPr>
          <w:rFonts w:eastAsia="Calibri"/>
          <w:sz w:val="28"/>
          <w:szCs w:val="28"/>
          <w:lang w:eastAsia="en-US"/>
        </w:rPr>
        <w:t>Обеспечение</w:t>
      </w:r>
      <w:r w:rsidRPr="00FD219F">
        <w:rPr>
          <w:sz w:val="28"/>
          <w:szCs w:val="28"/>
        </w:rPr>
        <w:t xml:space="preserve"> безопасности участников и зрителей осуществляется </w:t>
      </w:r>
      <w:r w:rsidR="00A63125">
        <w:rPr>
          <w:sz w:val="28"/>
          <w:szCs w:val="28"/>
        </w:rPr>
        <w:br/>
      </w:r>
      <w:r w:rsidRPr="00FD219F">
        <w:rPr>
          <w:sz w:val="28"/>
          <w:szCs w:val="28"/>
        </w:rPr>
        <w:t>в соответствии со следующими нормативно-правовыми актами</w:t>
      </w:r>
      <w:r>
        <w:rPr>
          <w:sz w:val="28"/>
          <w:szCs w:val="28"/>
        </w:rPr>
        <w:t>:</w:t>
      </w:r>
    </w:p>
    <w:p w14:paraId="2C15B7A9" w14:textId="187B883C" w:rsidR="00CF7762" w:rsidRDefault="00CF7762" w:rsidP="00CF776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D30432">
        <w:rPr>
          <w:color w:val="000000" w:themeColor="text1"/>
          <w:sz w:val="28"/>
          <w:szCs w:val="28"/>
        </w:rPr>
        <w:t>Федеральн</w:t>
      </w:r>
      <w:r>
        <w:rPr>
          <w:color w:val="000000" w:themeColor="text1"/>
          <w:sz w:val="28"/>
          <w:szCs w:val="28"/>
        </w:rPr>
        <w:t>ым</w:t>
      </w:r>
      <w:r w:rsidRPr="00D30432">
        <w:rPr>
          <w:color w:val="000000" w:themeColor="text1"/>
          <w:sz w:val="28"/>
          <w:szCs w:val="28"/>
        </w:rPr>
        <w:t xml:space="preserve"> закон</w:t>
      </w:r>
      <w:r>
        <w:rPr>
          <w:color w:val="000000" w:themeColor="text1"/>
          <w:sz w:val="28"/>
          <w:szCs w:val="28"/>
        </w:rPr>
        <w:t>ом</w:t>
      </w:r>
      <w:r w:rsidRPr="00D30432">
        <w:rPr>
          <w:color w:val="000000" w:themeColor="text1"/>
          <w:sz w:val="28"/>
          <w:szCs w:val="28"/>
        </w:rPr>
        <w:t xml:space="preserve"> Российской Федерации от 4 декабря 2007</w:t>
      </w:r>
      <w:r>
        <w:rPr>
          <w:color w:val="000000" w:themeColor="text1"/>
          <w:sz w:val="28"/>
          <w:szCs w:val="28"/>
        </w:rPr>
        <w:t xml:space="preserve"> г.</w:t>
      </w:r>
      <w:r w:rsidRPr="00D30432">
        <w:rPr>
          <w:color w:val="000000" w:themeColor="text1"/>
          <w:sz w:val="28"/>
          <w:szCs w:val="28"/>
        </w:rPr>
        <w:t xml:space="preserve"> № 329-ФЗ</w:t>
      </w:r>
      <w:r>
        <w:rPr>
          <w:color w:val="000000" w:themeColor="text1"/>
          <w:sz w:val="28"/>
          <w:szCs w:val="28"/>
        </w:rPr>
        <w:br/>
      </w:r>
      <w:r w:rsidRPr="00D30432">
        <w:rPr>
          <w:color w:val="000000" w:themeColor="text1"/>
          <w:sz w:val="28"/>
          <w:szCs w:val="28"/>
        </w:rPr>
        <w:t>«О физической</w:t>
      </w:r>
      <w:r w:rsidRPr="00252566">
        <w:rPr>
          <w:color w:val="000000" w:themeColor="text1"/>
          <w:sz w:val="28"/>
          <w:szCs w:val="28"/>
        </w:rPr>
        <w:t xml:space="preserve"> культуре и</w:t>
      </w:r>
      <w:r>
        <w:rPr>
          <w:color w:val="000000" w:themeColor="text1"/>
          <w:sz w:val="28"/>
          <w:szCs w:val="28"/>
        </w:rPr>
        <w:t xml:space="preserve"> спорте в Российской Федерации»,</w:t>
      </w:r>
      <w:r w:rsidRPr="00D52FDA">
        <w:rPr>
          <w:color w:val="000000" w:themeColor="text1"/>
          <w:sz w:val="28"/>
          <w:szCs w:val="28"/>
        </w:rPr>
        <w:t xml:space="preserve"> </w:t>
      </w:r>
      <w:r w:rsidRPr="0000094A">
        <w:rPr>
          <w:color w:val="000000" w:themeColor="text1"/>
          <w:sz w:val="28"/>
          <w:szCs w:val="28"/>
        </w:rPr>
        <w:t xml:space="preserve">в соответствии </w:t>
      </w:r>
      <w:r w:rsidR="00A63125">
        <w:rPr>
          <w:color w:val="000000" w:themeColor="text1"/>
          <w:sz w:val="28"/>
          <w:szCs w:val="28"/>
        </w:rPr>
        <w:br/>
      </w:r>
      <w:r w:rsidRPr="0000094A">
        <w:rPr>
          <w:color w:val="000000" w:themeColor="text1"/>
          <w:sz w:val="28"/>
          <w:szCs w:val="28"/>
        </w:rPr>
        <w:t>с частью 5 статьи 37.1</w:t>
      </w:r>
      <w:r>
        <w:rPr>
          <w:color w:val="000000" w:themeColor="text1"/>
          <w:sz w:val="28"/>
          <w:szCs w:val="28"/>
        </w:rPr>
        <w:t>(</w:t>
      </w:r>
      <w:r w:rsidRPr="0000094A">
        <w:rPr>
          <w:color w:val="000000" w:themeColor="text1"/>
          <w:sz w:val="28"/>
          <w:szCs w:val="28"/>
        </w:rPr>
        <w:t>Спортивные соревнования проводятся на объектах спорта, включенных во Всероссийский реестр объектов спорта</w:t>
      </w:r>
      <w:r>
        <w:rPr>
          <w:color w:val="000000" w:themeColor="text1"/>
          <w:sz w:val="28"/>
          <w:szCs w:val="28"/>
        </w:rPr>
        <w:t>,</w:t>
      </w:r>
      <w:r w:rsidRPr="00FD219F">
        <w:rPr>
          <w:color w:val="000000" w:themeColor="text1"/>
          <w:sz w:val="28"/>
          <w:szCs w:val="28"/>
        </w:rPr>
        <w:t xml:space="preserve"> </w:t>
      </w:r>
      <w:r w:rsidRPr="007C17A0">
        <w:rPr>
          <w:color w:val="000000" w:themeColor="text1"/>
          <w:sz w:val="28"/>
          <w:szCs w:val="28"/>
        </w:rPr>
        <w:t xml:space="preserve">отвечающих требованиям соответствующих нормативных правовых актов, действующих </w:t>
      </w:r>
      <w:r w:rsidR="00A63125">
        <w:rPr>
          <w:color w:val="000000" w:themeColor="text1"/>
          <w:sz w:val="28"/>
          <w:szCs w:val="28"/>
        </w:rPr>
        <w:br/>
      </w:r>
      <w:r w:rsidRPr="007C17A0">
        <w:rPr>
          <w:color w:val="000000" w:themeColor="text1"/>
          <w:sz w:val="28"/>
          <w:szCs w:val="28"/>
        </w:rPr>
        <w:t>на территории Российской Федерации по вопросам обеспечения общественного порядка и безопасности участников и зрителей, а также отвечающих требованиям правил вида спорта</w:t>
      </w:r>
      <w:r>
        <w:rPr>
          <w:color w:val="000000" w:themeColor="text1"/>
          <w:sz w:val="28"/>
          <w:szCs w:val="28"/>
        </w:rPr>
        <w:t>);</w:t>
      </w:r>
    </w:p>
    <w:p w14:paraId="58339187" w14:textId="28D4D04C" w:rsidR="00CF7762" w:rsidRDefault="00CF7762" w:rsidP="00CF776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D52FDA">
        <w:rPr>
          <w:color w:val="000000" w:themeColor="text1"/>
          <w:sz w:val="28"/>
          <w:szCs w:val="28"/>
        </w:rPr>
        <w:t>Постановлением</w:t>
      </w:r>
      <w:r w:rsidRPr="00D52FDA">
        <w:rPr>
          <w:sz w:val="28"/>
          <w:szCs w:val="28"/>
        </w:rPr>
        <w:t xml:space="preserve"> Правительства Р</w:t>
      </w:r>
      <w:r w:rsidR="00D42EFA">
        <w:rPr>
          <w:sz w:val="28"/>
          <w:szCs w:val="28"/>
        </w:rPr>
        <w:t xml:space="preserve">оссийской </w:t>
      </w:r>
      <w:r w:rsidRPr="00D52FDA">
        <w:rPr>
          <w:sz w:val="28"/>
          <w:szCs w:val="28"/>
        </w:rPr>
        <w:t>Ф</w:t>
      </w:r>
      <w:r w:rsidR="00D42EFA">
        <w:rPr>
          <w:sz w:val="28"/>
          <w:szCs w:val="28"/>
        </w:rPr>
        <w:t xml:space="preserve">едерации от 18 апреля </w:t>
      </w:r>
      <w:r w:rsidRPr="00D52FDA">
        <w:rPr>
          <w:sz w:val="28"/>
          <w:szCs w:val="28"/>
        </w:rPr>
        <w:t>2014 г. № 353 «Об утверждении Правил обеспечения безопасности при проведении официальных спортивных соревнований»;</w:t>
      </w:r>
    </w:p>
    <w:p w14:paraId="4D62DEA7" w14:textId="7BE13B68" w:rsidR="00CF7762" w:rsidRDefault="00CF7762" w:rsidP="00CF776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00094A">
        <w:rPr>
          <w:color w:val="000000" w:themeColor="text1"/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</w:t>
      </w:r>
      <w:r w:rsidR="00D42EFA">
        <w:rPr>
          <w:color w:val="000000" w:themeColor="text1"/>
          <w:sz w:val="28"/>
          <w:szCs w:val="28"/>
        </w:rPr>
        <w:br/>
      </w:r>
      <w:r w:rsidRPr="0000094A">
        <w:rPr>
          <w:color w:val="000000" w:themeColor="text1"/>
          <w:sz w:val="28"/>
          <w:szCs w:val="28"/>
        </w:rPr>
        <w:t>от 5</w:t>
      </w:r>
      <w:r>
        <w:rPr>
          <w:color w:val="000000" w:themeColor="text1"/>
          <w:sz w:val="28"/>
          <w:szCs w:val="28"/>
        </w:rPr>
        <w:t xml:space="preserve"> октября </w:t>
      </w:r>
      <w:r w:rsidRPr="0000094A">
        <w:rPr>
          <w:color w:val="000000" w:themeColor="text1"/>
          <w:sz w:val="28"/>
          <w:szCs w:val="28"/>
        </w:rPr>
        <w:t>2000 г. № 1054-РМ;</w:t>
      </w:r>
    </w:p>
    <w:p w14:paraId="65049B1C" w14:textId="190126A0" w:rsidR="00CF7762" w:rsidRPr="00FD219F" w:rsidRDefault="00D42EFA" w:rsidP="00CF776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Приказом Москомспорта от 08 апреля</w:t>
      </w:r>
      <w:r w:rsidRPr="00FD219F">
        <w:rPr>
          <w:color w:val="000000" w:themeColor="text1"/>
          <w:sz w:val="28"/>
          <w:szCs w:val="28"/>
        </w:rPr>
        <w:t xml:space="preserve"> </w:t>
      </w:r>
      <w:r w:rsidR="00CF7762" w:rsidRPr="00FD219F">
        <w:rPr>
          <w:color w:val="000000" w:themeColor="text1"/>
          <w:sz w:val="28"/>
          <w:szCs w:val="28"/>
        </w:rPr>
        <w:t>2003 г. № 627-а «Об усилении общественной безопасности в учреждениях, подведомственных Москомспорту»;</w:t>
      </w:r>
    </w:p>
    <w:p w14:paraId="7CBF7755" w14:textId="77D57B82" w:rsidR="00CF7762" w:rsidRPr="00830B36" w:rsidRDefault="00CF7762" w:rsidP="00CF776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830B36">
        <w:rPr>
          <w:color w:val="000000" w:themeColor="text1"/>
          <w:sz w:val="28"/>
          <w:szCs w:val="28"/>
        </w:rPr>
        <w:t xml:space="preserve">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</w:t>
      </w:r>
      <w:r w:rsidR="00F54CFB">
        <w:rPr>
          <w:color w:val="000000" w:themeColor="text1"/>
          <w:sz w:val="28"/>
          <w:szCs w:val="28"/>
        </w:rPr>
        <w:br/>
      </w:r>
      <w:r w:rsidRPr="00830B36">
        <w:rPr>
          <w:color w:val="000000" w:themeColor="text1"/>
          <w:sz w:val="28"/>
          <w:szCs w:val="28"/>
        </w:rPr>
        <w:t>и проведении физкультурных мероприятий и спортивных мероприятий</w:t>
      </w:r>
      <w:r w:rsidR="00D42EFA">
        <w:rPr>
          <w:color w:val="000000" w:themeColor="text1"/>
          <w:sz w:val="28"/>
          <w:szCs w:val="28"/>
        </w:rPr>
        <w:t xml:space="preserve">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</w:t>
      </w:r>
      <w:r w:rsidR="00FE6354" w:rsidRPr="00FE6354">
        <w:rPr>
          <w:color w:val="000000" w:themeColor="text1"/>
          <w:sz w:val="28"/>
          <w:szCs w:val="28"/>
        </w:rPr>
        <w:t>к участию в физкультурных и спортивных мероприятиях».;</w:t>
      </w:r>
    </w:p>
    <w:p w14:paraId="5851E2E0" w14:textId="6ECF686F" w:rsidR="00CF7762" w:rsidRPr="00BF6F5F" w:rsidRDefault="00CF7762" w:rsidP="00CF776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BF6F5F">
        <w:rPr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</w:t>
      </w:r>
      <w:r>
        <w:rPr>
          <w:color w:val="000000" w:themeColor="text1"/>
          <w:sz w:val="28"/>
          <w:szCs w:val="28"/>
        </w:rPr>
        <w:t>.</w:t>
      </w:r>
    </w:p>
    <w:p w14:paraId="587993E6" w14:textId="3F7BA062" w:rsidR="00CF7762" w:rsidRPr="0000094A" w:rsidRDefault="00CF7762" w:rsidP="00CF776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252566">
        <w:rPr>
          <w:rFonts w:eastAsia="Calibri"/>
          <w:sz w:val="28"/>
          <w:szCs w:val="28"/>
          <w:lang w:eastAsia="en-US"/>
        </w:rPr>
        <w:t>Основанием</w:t>
      </w:r>
      <w:r w:rsidRPr="007C17A0">
        <w:rPr>
          <w:color w:val="000000" w:themeColor="text1"/>
          <w:sz w:val="28"/>
          <w:szCs w:val="28"/>
        </w:rPr>
        <w:t xml:space="preserve"> для допуска спортсмена к спортивным соревнованиям </w:t>
      </w:r>
      <w:r w:rsidR="00F54CFB">
        <w:rPr>
          <w:color w:val="000000" w:themeColor="text1"/>
          <w:sz w:val="28"/>
          <w:szCs w:val="28"/>
        </w:rPr>
        <w:br/>
      </w:r>
      <w:r w:rsidRPr="007C17A0">
        <w:rPr>
          <w:color w:val="000000" w:themeColor="text1"/>
          <w:sz w:val="28"/>
          <w:szCs w:val="28"/>
        </w:rPr>
        <w:t>по медицинским заключениям является заявка с отметкой «Допущен» напротив каждой фамилии спортсмена с подписью врача по спортивной медицине</w:t>
      </w:r>
      <w:r>
        <w:rPr>
          <w:color w:val="000000" w:themeColor="text1"/>
          <w:sz w:val="28"/>
          <w:szCs w:val="28"/>
        </w:rPr>
        <w:t>,</w:t>
      </w:r>
      <w:r w:rsidRPr="007C17A0">
        <w:rPr>
          <w:color w:val="000000" w:themeColor="text1"/>
          <w:sz w:val="28"/>
          <w:szCs w:val="28"/>
        </w:rPr>
        <w:t xml:space="preserve">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услуг, который включает спортивную медицину (возможна медицинская справка о допуске к соревнованиям, подписанная врачом </w:t>
      </w:r>
      <w:r w:rsidR="00F54CFB">
        <w:rPr>
          <w:color w:val="000000" w:themeColor="text1"/>
          <w:sz w:val="28"/>
          <w:szCs w:val="28"/>
        </w:rPr>
        <w:br/>
      </w:r>
      <w:r w:rsidRPr="007C17A0">
        <w:rPr>
          <w:color w:val="000000" w:themeColor="text1"/>
          <w:sz w:val="28"/>
          <w:szCs w:val="28"/>
        </w:rPr>
        <w:t xml:space="preserve">по спортивной медицине и заверенная печатью медицинской организация, отвечающей вышеуказанным требованиям). Медицинский допуск участников </w:t>
      </w:r>
      <w:r w:rsidR="00F274E0">
        <w:rPr>
          <w:color w:val="000000" w:themeColor="text1"/>
          <w:sz w:val="28"/>
          <w:szCs w:val="28"/>
        </w:rPr>
        <w:br/>
      </w:r>
      <w:r w:rsidRPr="007C17A0">
        <w:rPr>
          <w:color w:val="000000" w:themeColor="text1"/>
          <w:sz w:val="28"/>
          <w:szCs w:val="28"/>
        </w:rPr>
        <w:t>к спортивным соревнованиям осуществляется не ранее чем за 7 дней до участия в спортивных соревнованиях</w:t>
      </w:r>
      <w:r>
        <w:rPr>
          <w:color w:val="000000" w:themeColor="text1"/>
          <w:sz w:val="28"/>
          <w:szCs w:val="28"/>
        </w:rPr>
        <w:t>.</w:t>
      </w:r>
    </w:p>
    <w:p w14:paraId="4B2BC74E" w14:textId="0799B37E" w:rsidR="00CF7762" w:rsidRPr="00252566" w:rsidRDefault="00CF7762" w:rsidP="00CF776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52566">
        <w:rPr>
          <w:rFonts w:eastAsia="Calibri"/>
          <w:sz w:val="28"/>
          <w:szCs w:val="28"/>
          <w:lang w:eastAsia="en-US"/>
        </w:rPr>
        <w:t xml:space="preserve">Участие в спортивных соревнованиях осуществляется только при наличии договора о страховании: </w:t>
      </w:r>
      <w:r>
        <w:rPr>
          <w:rFonts w:eastAsia="Calibri"/>
          <w:sz w:val="28"/>
          <w:szCs w:val="28"/>
          <w:lang w:eastAsia="en-US"/>
        </w:rPr>
        <w:t xml:space="preserve">от </w:t>
      </w:r>
      <w:r w:rsidRPr="00252566">
        <w:rPr>
          <w:rFonts w:eastAsia="Calibri"/>
          <w:sz w:val="28"/>
          <w:szCs w:val="28"/>
          <w:lang w:eastAsia="en-US"/>
        </w:rPr>
        <w:t>несчастных случаев, жизни и здоровья, который представляется в комиссию по допуску на каждого участ</w:t>
      </w:r>
      <w:r w:rsidR="00FE6354">
        <w:rPr>
          <w:rFonts w:eastAsia="Calibri"/>
          <w:sz w:val="28"/>
          <w:szCs w:val="28"/>
          <w:lang w:eastAsia="en-US"/>
        </w:rPr>
        <w:t>ника</w:t>
      </w:r>
      <w:r w:rsidRPr="00252566">
        <w:rPr>
          <w:rFonts w:eastAsia="Calibri"/>
          <w:sz w:val="28"/>
          <w:szCs w:val="28"/>
          <w:lang w:eastAsia="en-US"/>
        </w:rPr>
        <w:t xml:space="preserve"> соревнований. Страхование участников соревнований может производиться как за счет бюджетных, так и внебюджетных средств в соответствии с законодательством Российской Федерации и субъектов Российской Федерации. Страхование участников производится за счет командирующих организаций</w:t>
      </w:r>
      <w:r>
        <w:rPr>
          <w:rFonts w:eastAsia="Calibri"/>
          <w:sz w:val="28"/>
          <w:szCs w:val="28"/>
          <w:lang w:eastAsia="en-US"/>
        </w:rPr>
        <w:t>.</w:t>
      </w:r>
    </w:p>
    <w:p w14:paraId="6989D2A0" w14:textId="77777777" w:rsidR="00CF7762" w:rsidRPr="00252566" w:rsidRDefault="00CF7762" w:rsidP="00CF776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52566">
        <w:rPr>
          <w:rFonts w:eastAsia="Calibri"/>
          <w:sz w:val="28"/>
          <w:szCs w:val="28"/>
          <w:lang w:eastAsia="en-US"/>
        </w:rPr>
        <w:t>При проведении соревнований обработка персональных данных участников спортивных соревнований осуществляется в соответствии с Федеральным законом от 27 июля 2006 г. №152-ФЗ «О персональных данных»</w:t>
      </w:r>
      <w:r>
        <w:rPr>
          <w:rFonts w:eastAsia="Calibri"/>
          <w:sz w:val="28"/>
          <w:szCs w:val="28"/>
          <w:lang w:eastAsia="en-US"/>
        </w:rPr>
        <w:t>.</w:t>
      </w:r>
      <w:r w:rsidRPr="00252566">
        <w:rPr>
          <w:rFonts w:eastAsia="Calibri"/>
          <w:sz w:val="28"/>
          <w:szCs w:val="28"/>
          <w:lang w:eastAsia="en-US"/>
        </w:rPr>
        <w:t xml:space="preserve"> </w:t>
      </w:r>
    </w:p>
    <w:p w14:paraId="6762356A" w14:textId="77777777" w:rsidR="00CF7762" w:rsidRPr="00252566" w:rsidRDefault="00CF7762" w:rsidP="00CF776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52566">
        <w:rPr>
          <w:rFonts w:eastAsia="Calibri"/>
          <w:sz w:val="28"/>
          <w:szCs w:val="28"/>
          <w:lang w:eastAsia="en-US"/>
        </w:rPr>
        <w:t xml:space="preserve">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</w:t>
      </w:r>
      <w:r>
        <w:rPr>
          <w:rFonts w:eastAsia="Calibri"/>
          <w:sz w:val="28"/>
          <w:szCs w:val="28"/>
          <w:lang w:eastAsia="en-US"/>
        </w:rPr>
        <w:t>–</w:t>
      </w:r>
      <w:r w:rsidRPr="00252566">
        <w:rPr>
          <w:rFonts w:eastAsia="Calibri"/>
          <w:sz w:val="28"/>
          <w:szCs w:val="28"/>
          <w:lang w:eastAsia="en-US"/>
        </w:rPr>
        <w:t xml:space="preserve"> Антидопинговые правила), утвержденными приказом Минспорта России от 24 июня 2021 г</w:t>
      </w:r>
      <w:r>
        <w:rPr>
          <w:rFonts w:eastAsia="Calibri"/>
          <w:sz w:val="28"/>
          <w:szCs w:val="28"/>
          <w:lang w:eastAsia="en-US"/>
        </w:rPr>
        <w:t>.</w:t>
      </w:r>
      <w:r w:rsidRPr="00252566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№</w:t>
      </w:r>
      <w:r w:rsidRPr="00252566">
        <w:rPr>
          <w:rFonts w:eastAsia="Calibri"/>
          <w:sz w:val="28"/>
          <w:szCs w:val="28"/>
          <w:lang w:eastAsia="en-US"/>
        </w:rPr>
        <w:t xml:space="preserve"> 464</w:t>
      </w:r>
      <w:r>
        <w:rPr>
          <w:rFonts w:eastAsia="Calibri"/>
          <w:sz w:val="28"/>
          <w:szCs w:val="28"/>
          <w:lang w:eastAsia="en-US"/>
        </w:rPr>
        <w:t>.</w:t>
      </w:r>
      <w:r w:rsidRPr="00252566">
        <w:rPr>
          <w:rFonts w:eastAsia="Calibri"/>
          <w:sz w:val="28"/>
          <w:szCs w:val="28"/>
          <w:lang w:eastAsia="en-US"/>
        </w:rPr>
        <w:t xml:space="preserve"> </w:t>
      </w:r>
    </w:p>
    <w:p w14:paraId="3DA815EC" w14:textId="77777777" w:rsidR="00CF7762" w:rsidRPr="00252566" w:rsidRDefault="00CF7762" w:rsidP="00CF776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52566">
        <w:rPr>
          <w:rFonts w:eastAsia="Calibri"/>
          <w:sz w:val="28"/>
          <w:szCs w:val="28"/>
          <w:lang w:eastAsia="en-US"/>
        </w:rPr>
        <w:t>В соответствии с пунктом 12.14.1 Антидопинговых правил ни один спортсмен или иное лицо, в отношении которых были применены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</w:t>
      </w:r>
      <w:r>
        <w:rPr>
          <w:rFonts w:eastAsia="Calibri"/>
          <w:sz w:val="28"/>
          <w:szCs w:val="28"/>
          <w:lang w:eastAsia="en-US"/>
        </w:rPr>
        <w:t>.</w:t>
      </w:r>
      <w:r w:rsidRPr="00252566">
        <w:rPr>
          <w:rFonts w:eastAsia="Calibri"/>
          <w:sz w:val="28"/>
          <w:szCs w:val="28"/>
          <w:lang w:eastAsia="en-US"/>
        </w:rPr>
        <w:t xml:space="preserve"> </w:t>
      </w:r>
    </w:p>
    <w:p w14:paraId="7DEAD363" w14:textId="77777777" w:rsidR="00FE6354" w:rsidRPr="00FE6354" w:rsidRDefault="00CF7762" w:rsidP="00FE635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252566">
        <w:rPr>
          <w:rFonts w:eastAsia="Calibri"/>
          <w:sz w:val="28"/>
          <w:szCs w:val="28"/>
          <w:lang w:eastAsia="en-US"/>
        </w:rPr>
        <w:t xml:space="preserve">Медицинское заключение по допуску участников к Мероприятию должно быть оформлено в соответствии с приказом Минздрава Российской Федерации от 23 октября 2020 г. </w:t>
      </w:r>
      <w:r>
        <w:rPr>
          <w:rFonts w:eastAsia="Calibri"/>
          <w:sz w:val="28"/>
          <w:szCs w:val="28"/>
          <w:lang w:eastAsia="en-US"/>
        </w:rPr>
        <w:t>№</w:t>
      </w:r>
      <w:r w:rsidRPr="00252566">
        <w:rPr>
          <w:rFonts w:eastAsia="Calibri"/>
          <w:sz w:val="28"/>
          <w:szCs w:val="28"/>
          <w:lang w:eastAsia="en-US"/>
        </w:rPr>
        <w:t xml:space="preserve"> 1144н </w:t>
      </w:r>
      <w:r w:rsidR="00FE6354" w:rsidRPr="00FE6354">
        <w:rPr>
          <w:rFonts w:eastAsia="Calibri"/>
          <w:sz w:val="28"/>
          <w:szCs w:val="28"/>
          <w:lang w:eastAsia="en-US"/>
        </w:rPr>
        <w:t>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</w:t>
      </w:r>
      <w:r w:rsidR="00FE6354" w:rsidRPr="00FE6354">
        <w:rPr>
          <w:rFonts w:eastAsia="Calibri"/>
          <w:sz w:val="28"/>
          <w:szCs w:val="28"/>
          <w:lang w:eastAsia="en-US"/>
        </w:rPr>
        <w:br/>
        <w:t>и спортивных мероприятий), включая порядок медицинского осмотра лиц, желающих пройти спортивную подготовку, заниматься физической культурой</w:t>
      </w:r>
      <w:r w:rsidR="00FE6354" w:rsidRPr="00FE6354">
        <w:rPr>
          <w:rFonts w:eastAsia="Calibri"/>
          <w:sz w:val="28"/>
          <w:szCs w:val="28"/>
          <w:lang w:eastAsia="en-US"/>
        </w:rPr>
        <w:br/>
        <w:t>и спортом в организациях и (или) выполнить нормативы испытаний (тестов) Всероссийского физкультурно-спортивного комплекса «Готов к труду</w:t>
      </w:r>
      <w:r w:rsidR="00FE6354" w:rsidRPr="00FE6354">
        <w:rPr>
          <w:rFonts w:eastAsia="Calibri"/>
          <w:sz w:val="28"/>
          <w:szCs w:val="28"/>
          <w:lang w:eastAsia="en-US"/>
        </w:rPr>
        <w:br/>
        <w:t>и обороне» (ГТО)» и форм медицинских заключений о допуске к участию</w:t>
      </w:r>
      <w:r w:rsidR="00FE6354" w:rsidRPr="00FE6354">
        <w:rPr>
          <w:rFonts w:eastAsia="Calibri"/>
          <w:sz w:val="28"/>
          <w:szCs w:val="28"/>
          <w:lang w:eastAsia="en-US"/>
        </w:rPr>
        <w:br/>
        <w:t>в физкультурных и спортивных мероприятиях».</w:t>
      </w:r>
    </w:p>
    <w:p w14:paraId="34BC6617" w14:textId="77777777" w:rsidR="00FE6354" w:rsidRPr="00FE6354" w:rsidRDefault="00FE6354" w:rsidP="00FE635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FE6354">
        <w:rPr>
          <w:rFonts w:eastAsia="Calibri"/>
          <w:sz w:val="28"/>
          <w:szCs w:val="28"/>
          <w:lang w:eastAsia="en-US"/>
        </w:rPr>
        <w:t>ГБОУ «ЦСиО «Самбо-70» Москомспорта обеспечивает наличие квалифицированного медицинского персонала для оказания медицинской помощи в период проведения соревнований.</w:t>
      </w:r>
    </w:p>
    <w:p w14:paraId="3AA55433" w14:textId="77777777" w:rsidR="00FE6354" w:rsidRPr="00FE6354" w:rsidRDefault="00FE6354" w:rsidP="00FE6354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rFonts w:eastAsia="Calibri"/>
          <w:sz w:val="28"/>
          <w:szCs w:val="28"/>
          <w:lang w:eastAsia="en-US"/>
        </w:rPr>
      </w:pPr>
      <w:r w:rsidRPr="00FE6354">
        <w:rPr>
          <w:rFonts w:eastAsia="Calibri"/>
          <w:sz w:val="28"/>
          <w:szCs w:val="28"/>
          <w:lang w:eastAsia="en-US"/>
        </w:rPr>
        <w:t>Участники и гости соревнований обязаны строго соблюдать Правила соревнований, правила данного Регламента и Правила посещения ГБОУ «ЦСиО «Самбо-70» Москомспорта.</w:t>
      </w:r>
    </w:p>
    <w:p w14:paraId="7057A8E5" w14:textId="7531432C" w:rsidR="00A86D64" w:rsidRDefault="00A86D64" w:rsidP="00FE6354">
      <w:pPr>
        <w:pStyle w:val="a3"/>
        <w:tabs>
          <w:tab w:val="left" w:pos="567"/>
        </w:tabs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4241EB10" w14:textId="77777777" w:rsidR="00A86D64" w:rsidRDefault="00A86D64" w:rsidP="00E13AE7">
      <w:pPr>
        <w:tabs>
          <w:tab w:val="left" w:pos="2835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38DFB79E" w14:textId="77777777" w:rsidR="00A86D64" w:rsidRDefault="00A86D64" w:rsidP="00E13AE7">
      <w:pPr>
        <w:tabs>
          <w:tab w:val="left" w:pos="2835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3ABCD726" w14:textId="77777777" w:rsidR="00A86D64" w:rsidRDefault="00A86D64" w:rsidP="00E13AE7">
      <w:pPr>
        <w:tabs>
          <w:tab w:val="left" w:pos="2835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217E70E5" w14:textId="77777777" w:rsidR="00A86D64" w:rsidRDefault="00A86D64" w:rsidP="00E13AE7">
      <w:pPr>
        <w:tabs>
          <w:tab w:val="left" w:pos="2835"/>
        </w:tabs>
        <w:jc w:val="center"/>
        <w:rPr>
          <w:b/>
          <w:bCs/>
          <w:color w:val="000000" w:themeColor="text1"/>
          <w:sz w:val="28"/>
          <w:szCs w:val="28"/>
        </w:rPr>
      </w:pPr>
    </w:p>
    <w:p w14:paraId="2ACCA7A8" w14:textId="77777777" w:rsidR="005D5E76" w:rsidRDefault="005D5E76" w:rsidP="005D5E76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5D137CE" w14:textId="77777777" w:rsidR="00D7239D" w:rsidRDefault="00D7239D" w:rsidP="005D5E76">
      <w:pPr>
        <w:jc w:val="both"/>
        <w:rPr>
          <w:b/>
          <w:bCs/>
          <w:color w:val="000000" w:themeColor="text1"/>
          <w:sz w:val="28"/>
          <w:szCs w:val="28"/>
        </w:rPr>
        <w:sectPr w:rsidR="00D7239D" w:rsidSect="00D065D0">
          <w:footerReference w:type="default" r:id="rId7"/>
          <w:pgSz w:w="11906" w:h="16838"/>
          <w:pgMar w:top="709" w:right="1134" w:bottom="1134" w:left="1134" w:header="709" w:footer="709" w:gutter="0"/>
          <w:cols w:space="708"/>
          <w:titlePg/>
          <w:docGrid w:linePitch="360"/>
        </w:sectPr>
      </w:pPr>
    </w:p>
    <w:p w14:paraId="0848ABBB" w14:textId="14FB4EA3" w:rsidR="005D5E76" w:rsidRPr="006764C6" w:rsidRDefault="005D5E76" w:rsidP="007F4DE0">
      <w:pPr>
        <w:pStyle w:val="a3"/>
        <w:numPr>
          <w:ilvl w:val="0"/>
          <w:numId w:val="35"/>
        </w:numPr>
        <w:jc w:val="center"/>
        <w:rPr>
          <w:b/>
          <w:bCs/>
          <w:color w:val="000000" w:themeColor="text1"/>
          <w:sz w:val="28"/>
          <w:szCs w:val="28"/>
        </w:rPr>
      </w:pPr>
      <w:r w:rsidRPr="006764C6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14:paraId="4C566CBA" w14:textId="176DF657" w:rsidR="005D5E76" w:rsidRPr="00803741" w:rsidRDefault="005D5E76" w:rsidP="00803741">
      <w:pPr>
        <w:rPr>
          <w:sz w:val="28"/>
          <w:szCs w:val="28"/>
        </w:rPr>
      </w:pPr>
    </w:p>
    <w:tbl>
      <w:tblPr>
        <w:tblpPr w:leftFromText="180" w:rightFromText="180" w:vertAnchor="page" w:horzAnchor="margin" w:tblpX="-289" w:tblpY="1921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"/>
        <w:gridCol w:w="843"/>
        <w:gridCol w:w="3121"/>
        <w:gridCol w:w="708"/>
        <w:gridCol w:w="426"/>
        <w:gridCol w:w="568"/>
        <w:gridCol w:w="570"/>
        <w:gridCol w:w="992"/>
        <w:gridCol w:w="997"/>
        <w:gridCol w:w="967"/>
        <w:gridCol w:w="878"/>
        <w:gridCol w:w="2693"/>
        <w:gridCol w:w="1418"/>
        <w:gridCol w:w="708"/>
      </w:tblGrid>
      <w:tr w:rsidR="00803741" w:rsidRPr="004A624B" w14:paraId="7D1ADB48" w14:textId="77777777" w:rsidTr="00F54CFB">
        <w:trPr>
          <w:trHeight w:val="415"/>
        </w:trPr>
        <w:tc>
          <w:tcPr>
            <w:tcW w:w="415" w:type="dxa"/>
            <w:vMerge w:val="restart"/>
            <w:vAlign w:val="center"/>
          </w:tcPr>
          <w:p w14:paraId="67085950" w14:textId="77777777" w:rsidR="00803741" w:rsidRPr="004A624B" w:rsidRDefault="00803741" w:rsidP="004E68FD">
            <w:pPr>
              <w:contextualSpacing/>
              <w:rPr>
                <w:rFonts w:eastAsia="Calibri" w:cs="Calibri"/>
                <w:sz w:val="18"/>
                <w:szCs w:val="20"/>
              </w:rPr>
            </w:pPr>
            <w:r w:rsidRPr="004A624B">
              <w:rPr>
                <w:rFonts w:eastAsia="Calibri" w:cs="Calibri"/>
                <w:sz w:val="18"/>
                <w:szCs w:val="20"/>
              </w:rPr>
              <w:t>п.п.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46573438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  <w:r w:rsidRPr="004A624B">
              <w:rPr>
                <w:rFonts w:eastAsia="Calibri" w:cs="Calibri"/>
                <w:sz w:val="18"/>
                <w:szCs w:val="20"/>
              </w:rPr>
              <w:t xml:space="preserve">р/н ЕКП ИАС-Спорт </w:t>
            </w:r>
          </w:p>
        </w:tc>
        <w:tc>
          <w:tcPr>
            <w:tcW w:w="3121" w:type="dxa"/>
            <w:vMerge w:val="restart"/>
            <w:shd w:val="clear" w:color="auto" w:fill="auto"/>
            <w:vAlign w:val="center"/>
          </w:tcPr>
          <w:p w14:paraId="1A7B203D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  <w:r w:rsidRPr="004A624B">
              <w:rPr>
                <w:rFonts w:eastAsia="Calibri" w:cs="Calibri"/>
                <w:sz w:val="18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00907A1D" w14:textId="77777777" w:rsidR="00803741" w:rsidRPr="004A624B" w:rsidRDefault="00803741" w:rsidP="004E68FD">
            <w:pPr>
              <w:spacing w:line="180" w:lineRule="exact"/>
              <w:jc w:val="center"/>
              <w:rPr>
                <w:rFonts w:eastAsia="Calibri" w:cs="Calibri"/>
                <w:sz w:val="18"/>
                <w:szCs w:val="20"/>
              </w:rPr>
            </w:pPr>
            <w:r w:rsidRPr="004A624B">
              <w:rPr>
                <w:rFonts w:eastAsia="Calibri" w:cs="Calibri"/>
                <w:sz w:val="18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64" w:type="dxa"/>
            <w:gridSpan w:val="3"/>
            <w:shd w:val="clear" w:color="auto" w:fill="auto"/>
            <w:vAlign w:val="center"/>
          </w:tcPr>
          <w:p w14:paraId="41A9559F" w14:textId="77777777" w:rsidR="00803741" w:rsidRPr="004A624B" w:rsidRDefault="00803741" w:rsidP="004E68FD">
            <w:pPr>
              <w:spacing w:line="180" w:lineRule="exact"/>
              <w:jc w:val="center"/>
              <w:rPr>
                <w:rFonts w:eastAsia="Calibri" w:cs="Calibri"/>
                <w:sz w:val="18"/>
                <w:szCs w:val="20"/>
              </w:rPr>
            </w:pPr>
            <w:r w:rsidRPr="004A624B">
              <w:rPr>
                <w:rFonts w:eastAsia="Calibri" w:cs="Calibri"/>
                <w:sz w:val="18"/>
                <w:szCs w:val="20"/>
              </w:rPr>
              <w:t>Состав команд, участников</w:t>
            </w:r>
          </w:p>
        </w:tc>
        <w:tc>
          <w:tcPr>
            <w:tcW w:w="992" w:type="dxa"/>
            <w:vMerge w:val="restart"/>
            <w:vAlign w:val="center"/>
          </w:tcPr>
          <w:p w14:paraId="18467940" w14:textId="77777777" w:rsidR="00803741" w:rsidRPr="004A624B" w:rsidRDefault="00803741" w:rsidP="00F54CFB">
            <w:pPr>
              <w:spacing w:line="180" w:lineRule="exact"/>
              <w:jc w:val="center"/>
              <w:rPr>
                <w:rFonts w:eastAsia="Calibri" w:cs="Calibri"/>
                <w:sz w:val="18"/>
                <w:szCs w:val="20"/>
              </w:rPr>
            </w:pPr>
            <w:r w:rsidRPr="004A624B">
              <w:rPr>
                <w:rFonts w:eastAsia="Calibri" w:cs="Calibri"/>
                <w:sz w:val="18"/>
                <w:szCs w:val="20"/>
              </w:rPr>
              <w:t>Наименование вида спорта (согласно ВРВС),</w:t>
            </w:r>
            <w:r w:rsidRPr="004A624B">
              <w:rPr>
                <w:rFonts w:eastAsia="Calibri" w:cs="Calibri"/>
                <w:sz w:val="18"/>
                <w:szCs w:val="20"/>
              </w:rPr>
              <w:br/>
              <w:t xml:space="preserve">номер-код вида спорта </w:t>
            </w:r>
            <w:r w:rsidRPr="004A624B">
              <w:rPr>
                <w:rFonts w:eastAsia="Calibri" w:cs="Calibri"/>
                <w:sz w:val="18"/>
                <w:szCs w:val="20"/>
              </w:rPr>
              <w:br/>
              <w:t>(согласно ВРВС)</w:t>
            </w:r>
          </w:p>
        </w:tc>
        <w:tc>
          <w:tcPr>
            <w:tcW w:w="997" w:type="dxa"/>
            <w:vMerge w:val="restart"/>
            <w:shd w:val="clear" w:color="auto" w:fill="auto"/>
            <w:vAlign w:val="center"/>
          </w:tcPr>
          <w:p w14:paraId="62A64BF0" w14:textId="77777777" w:rsidR="00803741" w:rsidRPr="004A624B" w:rsidRDefault="00803741" w:rsidP="004E68FD">
            <w:pPr>
              <w:spacing w:line="180" w:lineRule="exact"/>
              <w:jc w:val="center"/>
              <w:rPr>
                <w:rFonts w:eastAsia="Calibri" w:cs="Calibri"/>
                <w:sz w:val="18"/>
                <w:szCs w:val="20"/>
              </w:rPr>
            </w:pPr>
            <w:r w:rsidRPr="004A624B">
              <w:rPr>
                <w:rFonts w:eastAsia="Calibri" w:cs="Calibri"/>
                <w:sz w:val="18"/>
                <w:szCs w:val="20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967" w:type="dxa"/>
            <w:vMerge w:val="restart"/>
            <w:shd w:val="clear" w:color="auto" w:fill="auto"/>
            <w:textDirection w:val="btLr"/>
            <w:vAlign w:val="center"/>
          </w:tcPr>
          <w:p w14:paraId="20BC1F2A" w14:textId="77777777" w:rsidR="00803741" w:rsidRPr="004A624B" w:rsidRDefault="00803741" w:rsidP="004E68FD">
            <w:pPr>
              <w:spacing w:line="180" w:lineRule="exact"/>
              <w:jc w:val="center"/>
              <w:rPr>
                <w:rFonts w:eastAsia="Calibri" w:cs="Calibri"/>
                <w:sz w:val="18"/>
                <w:szCs w:val="20"/>
              </w:rPr>
            </w:pPr>
            <w:r w:rsidRPr="004A624B">
              <w:rPr>
                <w:rFonts w:eastAsia="Calibri" w:cs="Calibri"/>
                <w:sz w:val="18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5697" w:type="dxa"/>
            <w:gridSpan w:val="4"/>
            <w:shd w:val="clear" w:color="auto" w:fill="auto"/>
            <w:vAlign w:val="center"/>
          </w:tcPr>
          <w:p w14:paraId="6C045417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  <w:r w:rsidRPr="004A624B">
              <w:rPr>
                <w:rFonts w:eastAsia="Calibri" w:cs="Calibri"/>
                <w:sz w:val="18"/>
                <w:szCs w:val="20"/>
              </w:rPr>
              <w:t>Программа соревнования</w:t>
            </w:r>
          </w:p>
        </w:tc>
      </w:tr>
      <w:tr w:rsidR="00803741" w:rsidRPr="004A624B" w14:paraId="3A58DCF3" w14:textId="77777777" w:rsidTr="004E68FD">
        <w:trPr>
          <w:trHeight w:val="245"/>
        </w:trPr>
        <w:tc>
          <w:tcPr>
            <w:tcW w:w="415" w:type="dxa"/>
            <w:vMerge/>
          </w:tcPr>
          <w:p w14:paraId="0A5B4CC6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6B9D05E5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</w:p>
        </w:tc>
        <w:tc>
          <w:tcPr>
            <w:tcW w:w="3121" w:type="dxa"/>
            <w:vMerge/>
            <w:shd w:val="clear" w:color="auto" w:fill="auto"/>
            <w:vAlign w:val="center"/>
          </w:tcPr>
          <w:p w14:paraId="01F8045A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22CBA260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</w:p>
        </w:tc>
        <w:tc>
          <w:tcPr>
            <w:tcW w:w="426" w:type="dxa"/>
            <w:vMerge w:val="restart"/>
            <w:shd w:val="clear" w:color="auto" w:fill="auto"/>
            <w:textDirection w:val="btLr"/>
            <w:vAlign w:val="center"/>
          </w:tcPr>
          <w:p w14:paraId="792100C2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  <w:r w:rsidRPr="004A624B">
              <w:rPr>
                <w:rFonts w:eastAsia="Calibri" w:cs="Calibri"/>
                <w:sz w:val="18"/>
                <w:szCs w:val="20"/>
              </w:rPr>
              <w:t>всего</w:t>
            </w:r>
          </w:p>
        </w:tc>
        <w:tc>
          <w:tcPr>
            <w:tcW w:w="1138" w:type="dxa"/>
            <w:gridSpan w:val="2"/>
            <w:shd w:val="clear" w:color="auto" w:fill="auto"/>
            <w:vAlign w:val="center"/>
          </w:tcPr>
          <w:p w14:paraId="0227190D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  <w:r w:rsidRPr="004A624B">
              <w:rPr>
                <w:rFonts w:eastAsia="Calibri" w:cs="Calibri"/>
                <w:sz w:val="18"/>
                <w:szCs w:val="20"/>
              </w:rPr>
              <w:t>в т.ч.</w:t>
            </w:r>
          </w:p>
        </w:tc>
        <w:tc>
          <w:tcPr>
            <w:tcW w:w="992" w:type="dxa"/>
            <w:vMerge/>
          </w:tcPr>
          <w:p w14:paraId="30F8C3E4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</w:p>
        </w:tc>
        <w:tc>
          <w:tcPr>
            <w:tcW w:w="997" w:type="dxa"/>
            <w:vMerge/>
            <w:shd w:val="clear" w:color="auto" w:fill="auto"/>
            <w:vAlign w:val="center"/>
          </w:tcPr>
          <w:p w14:paraId="527FD633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</w:p>
        </w:tc>
        <w:tc>
          <w:tcPr>
            <w:tcW w:w="967" w:type="dxa"/>
            <w:vMerge/>
            <w:shd w:val="clear" w:color="auto" w:fill="auto"/>
            <w:vAlign w:val="center"/>
          </w:tcPr>
          <w:p w14:paraId="0D49413D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</w:p>
        </w:tc>
        <w:tc>
          <w:tcPr>
            <w:tcW w:w="878" w:type="dxa"/>
            <w:vMerge w:val="restart"/>
            <w:shd w:val="clear" w:color="auto" w:fill="auto"/>
            <w:textDirection w:val="btLr"/>
            <w:vAlign w:val="center"/>
          </w:tcPr>
          <w:p w14:paraId="4E588B6A" w14:textId="77777777" w:rsidR="00803741" w:rsidRPr="004A624B" w:rsidRDefault="00803741" w:rsidP="004E68FD">
            <w:pPr>
              <w:jc w:val="center"/>
              <w:rPr>
                <w:rFonts w:eastAsia="Calibri" w:cs="Calibri"/>
                <w:sz w:val="18"/>
                <w:szCs w:val="18"/>
              </w:rPr>
            </w:pPr>
            <w:r w:rsidRPr="004A624B">
              <w:rPr>
                <w:rFonts w:eastAsia="Calibri" w:cs="Calibri"/>
                <w:sz w:val="18"/>
                <w:szCs w:val="18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14:paraId="35E93B93" w14:textId="77777777" w:rsidR="00803741" w:rsidRPr="004A624B" w:rsidRDefault="00803741" w:rsidP="004E68FD">
            <w:pPr>
              <w:contextualSpacing/>
              <w:jc w:val="center"/>
              <w:rPr>
                <w:rFonts w:eastAsia="Calibri" w:cs="Calibri"/>
                <w:sz w:val="18"/>
                <w:szCs w:val="20"/>
              </w:rPr>
            </w:pPr>
            <w:r w:rsidRPr="004A624B">
              <w:rPr>
                <w:rFonts w:eastAsia="Calibri" w:cs="Calibri"/>
                <w:sz w:val="18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4F9F369E" w14:textId="77777777" w:rsidR="00803741" w:rsidRPr="004A624B" w:rsidRDefault="00803741" w:rsidP="004E68FD">
            <w:pPr>
              <w:contextualSpacing/>
              <w:jc w:val="center"/>
              <w:rPr>
                <w:rFonts w:eastAsia="Calibri"/>
                <w:sz w:val="18"/>
                <w:szCs w:val="20"/>
              </w:rPr>
            </w:pPr>
            <w:r w:rsidRPr="004A624B">
              <w:rPr>
                <w:rFonts w:eastAsia="Calibri"/>
                <w:sz w:val="18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29FF186D" w14:textId="77777777" w:rsidR="00803741" w:rsidRPr="004A624B" w:rsidRDefault="00803741" w:rsidP="004E68FD">
            <w:pPr>
              <w:spacing w:line="220" w:lineRule="exact"/>
              <w:contextualSpacing/>
              <w:jc w:val="center"/>
              <w:rPr>
                <w:rFonts w:eastAsia="Calibri"/>
                <w:sz w:val="18"/>
                <w:szCs w:val="20"/>
              </w:rPr>
            </w:pPr>
            <w:r w:rsidRPr="004A624B">
              <w:rPr>
                <w:rFonts w:eastAsia="Calibri"/>
                <w:sz w:val="18"/>
                <w:szCs w:val="20"/>
              </w:rPr>
              <w:t>Количество видов программ</w:t>
            </w:r>
          </w:p>
        </w:tc>
      </w:tr>
      <w:tr w:rsidR="00803741" w:rsidRPr="004A624B" w14:paraId="3C545106" w14:textId="77777777" w:rsidTr="004E68FD">
        <w:trPr>
          <w:cantSplit/>
          <w:trHeight w:val="1654"/>
        </w:trPr>
        <w:tc>
          <w:tcPr>
            <w:tcW w:w="415" w:type="dxa"/>
            <w:vMerge/>
            <w:tcBorders>
              <w:bottom w:val="single" w:sz="4" w:space="0" w:color="auto"/>
            </w:tcBorders>
          </w:tcPr>
          <w:p w14:paraId="7E211776" w14:textId="77777777" w:rsidR="00803741" w:rsidRPr="004A624B" w:rsidRDefault="00803741" w:rsidP="004E68FD">
            <w:pPr>
              <w:spacing w:after="160" w:line="259" w:lineRule="auto"/>
              <w:contextualSpacing/>
              <w:jc w:val="center"/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8E0B1E" w14:textId="77777777" w:rsidR="00803741" w:rsidRPr="004A624B" w:rsidRDefault="00803741" w:rsidP="004E68FD">
            <w:pPr>
              <w:spacing w:after="160" w:line="259" w:lineRule="auto"/>
              <w:contextualSpacing/>
              <w:jc w:val="center"/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312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4D647A" w14:textId="77777777" w:rsidR="00803741" w:rsidRPr="004A624B" w:rsidRDefault="00803741" w:rsidP="004E68FD">
            <w:pPr>
              <w:spacing w:after="160" w:line="259" w:lineRule="auto"/>
              <w:contextualSpacing/>
              <w:jc w:val="center"/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14695A" w14:textId="77777777" w:rsidR="00803741" w:rsidRPr="004A624B" w:rsidRDefault="00803741" w:rsidP="004E68FD">
            <w:pPr>
              <w:contextualSpacing/>
              <w:jc w:val="center"/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1A4AAE" w14:textId="77777777" w:rsidR="00803741" w:rsidRPr="004A624B" w:rsidRDefault="00803741" w:rsidP="004E68FD">
            <w:pPr>
              <w:contextualSpacing/>
              <w:jc w:val="center"/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4BAFDCC3" w14:textId="77777777" w:rsidR="00803741" w:rsidRPr="004A624B" w:rsidRDefault="00803741" w:rsidP="004E68FD">
            <w:pPr>
              <w:contextualSpacing/>
              <w:jc w:val="center"/>
              <w:rPr>
                <w:rFonts w:eastAsia="Calibri"/>
                <w:sz w:val="18"/>
                <w:szCs w:val="20"/>
              </w:rPr>
            </w:pPr>
            <w:r w:rsidRPr="004A624B">
              <w:rPr>
                <w:rFonts w:eastAsia="Calibri"/>
                <w:sz w:val="18"/>
                <w:szCs w:val="20"/>
              </w:rPr>
              <w:t>спортсменов (муж./жен.)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14:paraId="34B4FFBB" w14:textId="77777777" w:rsidR="00803741" w:rsidRPr="004A624B" w:rsidRDefault="00803741" w:rsidP="004E68FD">
            <w:pPr>
              <w:contextualSpacing/>
              <w:jc w:val="center"/>
              <w:rPr>
                <w:rFonts w:eastAsia="Calibri"/>
                <w:sz w:val="18"/>
                <w:szCs w:val="20"/>
              </w:rPr>
            </w:pPr>
            <w:r w:rsidRPr="004A624B">
              <w:rPr>
                <w:rFonts w:eastAsia="Calibri"/>
                <w:sz w:val="18"/>
                <w:szCs w:val="20"/>
              </w:rPr>
              <w:t>Тренеров/судей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1EC36913" w14:textId="77777777" w:rsidR="00803741" w:rsidRPr="004A624B" w:rsidRDefault="00803741" w:rsidP="004E68FD">
            <w:pPr>
              <w:spacing w:after="160" w:line="259" w:lineRule="auto"/>
              <w:contextualSpacing/>
              <w:jc w:val="center"/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A2C3F6" w14:textId="77777777" w:rsidR="00803741" w:rsidRPr="004A624B" w:rsidRDefault="00803741" w:rsidP="004E68FD">
            <w:pPr>
              <w:spacing w:after="160" w:line="259" w:lineRule="auto"/>
              <w:contextualSpacing/>
              <w:jc w:val="center"/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4487D7" w14:textId="77777777" w:rsidR="00803741" w:rsidRPr="004A624B" w:rsidRDefault="00803741" w:rsidP="004E68FD">
            <w:pPr>
              <w:spacing w:after="160" w:line="259" w:lineRule="auto"/>
              <w:contextualSpacing/>
              <w:jc w:val="center"/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87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1C03EB" w14:textId="77777777" w:rsidR="00803741" w:rsidRPr="004A624B" w:rsidRDefault="00803741" w:rsidP="004E68FD">
            <w:pPr>
              <w:spacing w:after="160" w:line="259" w:lineRule="auto"/>
              <w:contextualSpacing/>
              <w:jc w:val="center"/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F2CC8" w14:textId="77777777" w:rsidR="00803741" w:rsidRPr="004A624B" w:rsidRDefault="00803741" w:rsidP="004E68FD">
            <w:pPr>
              <w:spacing w:after="160" w:line="259" w:lineRule="auto"/>
              <w:contextualSpacing/>
              <w:jc w:val="center"/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F5C967" w14:textId="77777777" w:rsidR="00803741" w:rsidRPr="004A624B" w:rsidRDefault="00803741" w:rsidP="004E68FD">
            <w:pPr>
              <w:spacing w:after="160" w:line="259" w:lineRule="auto"/>
              <w:contextualSpacing/>
              <w:jc w:val="center"/>
              <w:rPr>
                <w:rFonts w:eastAsia="Calibri"/>
                <w:sz w:val="18"/>
                <w:szCs w:val="20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3C389A" w14:textId="77777777" w:rsidR="00803741" w:rsidRPr="004A624B" w:rsidRDefault="00803741" w:rsidP="004E68FD">
            <w:pPr>
              <w:spacing w:after="160" w:line="259" w:lineRule="auto"/>
              <w:contextualSpacing/>
              <w:jc w:val="center"/>
              <w:rPr>
                <w:rFonts w:eastAsia="Calibri"/>
                <w:sz w:val="18"/>
                <w:szCs w:val="20"/>
              </w:rPr>
            </w:pPr>
          </w:p>
        </w:tc>
      </w:tr>
      <w:tr w:rsidR="004E68FD" w:rsidRPr="004A624B" w14:paraId="1EFEA578" w14:textId="77777777" w:rsidTr="004E68FD">
        <w:trPr>
          <w:cantSplit/>
          <w:trHeight w:val="771"/>
        </w:trPr>
        <w:tc>
          <w:tcPr>
            <w:tcW w:w="415" w:type="dxa"/>
            <w:vMerge w:val="restart"/>
            <w:vAlign w:val="center"/>
          </w:tcPr>
          <w:p w14:paraId="09B52E4C" w14:textId="0E1127CB" w:rsidR="004E68FD" w:rsidRPr="004A624B" w:rsidRDefault="004E68FD" w:rsidP="004E68FD">
            <w:pPr>
              <w:spacing w:line="240" w:lineRule="exact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14:paraId="06BDC84B" w14:textId="77777777" w:rsidR="004E68FD" w:rsidRPr="004A624B" w:rsidRDefault="004E68FD" w:rsidP="004E68FD">
            <w:pPr>
              <w:spacing w:line="240" w:lineRule="exact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66952</w:t>
            </w:r>
          </w:p>
        </w:tc>
        <w:tc>
          <w:tcPr>
            <w:tcW w:w="3121" w:type="dxa"/>
            <w:vMerge w:val="restart"/>
            <w:shd w:val="clear" w:color="auto" w:fill="auto"/>
            <w:vAlign w:val="center"/>
          </w:tcPr>
          <w:p w14:paraId="39B99EF1" w14:textId="5B392AD3" w:rsidR="004E68FD" w:rsidRPr="001B1A47" w:rsidRDefault="004E68FD" w:rsidP="004E68FD">
            <w:pPr>
              <w:rPr>
                <w:sz w:val="20"/>
                <w:szCs w:val="20"/>
              </w:rPr>
            </w:pPr>
            <w:r w:rsidRPr="001B1A47">
              <w:rPr>
                <w:sz w:val="20"/>
                <w:szCs w:val="20"/>
              </w:rPr>
              <w:t>Всер</w:t>
            </w:r>
            <w:r w:rsidR="00F57396">
              <w:rPr>
                <w:sz w:val="20"/>
                <w:szCs w:val="20"/>
              </w:rPr>
              <w:t>оссийские соревнования «Памяти З</w:t>
            </w:r>
            <w:r w:rsidRPr="001B1A47">
              <w:rPr>
                <w:sz w:val="20"/>
                <w:szCs w:val="20"/>
              </w:rPr>
              <w:t>аслуженного тренера России С. Н. Лукашова»</w:t>
            </w:r>
          </w:p>
          <w:p w14:paraId="21135826" w14:textId="7324CA66" w:rsidR="004E68FD" w:rsidRPr="004A624B" w:rsidRDefault="004E68FD" w:rsidP="004E68FD">
            <w:pPr>
              <w:spacing w:line="259" w:lineRule="auto"/>
              <w:rPr>
                <w:rFonts w:eastAsia="Calibri"/>
                <w:sz w:val="22"/>
                <w:szCs w:val="22"/>
              </w:rPr>
            </w:pPr>
            <w:r w:rsidRPr="001B1A47">
              <w:rPr>
                <w:sz w:val="20"/>
                <w:szCs w:val="20"/>
              </w:rPr>
              <w:t>СКОУ «Центр сп</w:t>
            </w:r>
            <w:r w:rsidR="0056169C">
              <w:rPr>
                <w:sz w:val="20"/>
                <w:szCs w:val="20"/>
              </w:rPr>
              <w:t>орта и образования Самбо-70» / Ц</w:t>
            </w:r>
            <w:r w:rsidRPr="001B1A47">
              <w:rPr>
                <w:sz w:val="20"/>
                <w:szCs w:val="20"/>
              </w:rPr>
              <w:t>ентральная арена (г. Москва, ул. Академика Виноградова, дом 4Б)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7E29600D" w14:textId="77777777" w:rsidR="004E68FD" w:rsidRPr="004A624B" w:rsidRDefault="004E68FD" w:rsidP="004E68FD">
            <w:pPr>
              <w:ind w:left="-57" w:right="-57"/>
              <w:contextualSpacing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426" w:type="dxa"/>
            <w:vMerge w:val="restart"/>
            <w:shd w:val="clear" w:color="auto" w:fill="auto"/>
            <w:vAlign w:val="center"/>
          </w:tcPr>
          <w:p w14:paraId="1456C00C" w14:textId="77777777" w:rsidR="004E68FD" w:rsidRPr="004A624B" w:rsidRDefault="004E68FD" w:rsidP="004E68FD">
            <w:pPr>
              <w:ind w:left="-57" w:right="-57"/>
              <w:contextualSpacing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68" w:type="dxa"/>
            <w:vMerge w:val="restart"/>
            <w:shd w:val="clear" w:color="auto" w:fill="auto"/>
            <w:vAlign w:val="center"/>
          </w:tcPr>
          <w:p w14:paraId="5F12406F" w14:textId="77777777" w:rsidR="004E68FD" w:rsidRPr="004A624B" w:rsidRDefault="004E68FD" w:rsidP="004E68FD">
            <w:pPr>
              <w:ind w:left="-57" w:right="-57"/>
              <w:contextualSpacing/>
              <w:jc w:val="center"/>
              <w:rPr>
                <w:rFonts w:eastAsia="Calibri" w:cs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70" w:type="dxa"/>
            <w:vMerge w:val="restart"/>
            <w:shd w:val="clear" w:color="auto" w:fill="auto"/>
            <w:textDirection w:val="btLr"/>
            <w:vAlign w:val="center"/>
          </w:tcPr>
          <w:p w14:paraId="5A3EC561" w14:textId="77777777" w:rsidR="004E68FD" w:rsidRPr="004A624B" w:rsidRDefault="004E68FD" w:rsidP="004E68FD">
            <w:pPr>
              <w:ind w:left="-57" w:right="-57"/>
              <w:contextualSpacing/>
              <w:jc w:val="center"/>
              <w:rPr>
                <w:rFonts w:eastAsia="Calibri" w:cs="Calibri"/>
                <w:sz w:val="20"/>
                <w:szCs w:val="20"/>
              </w:rPr>
            </w:pPr>
            <w:r w:rsidRPr="00211326">
              <w:rPr>
                <w:sz w:val="20"/>
                <w:szCs w:val="20"/>
              </w:rPr>
              <w:t>Не регламентируется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3526F906" w14:textId="77777777" w:rsidR="004E68FD" w:rsidRPr="004A624B" w:rsidRDefault="004E68FD" w:rsidP="004E68FD">
            <w:pPr>
              <w:ind w:left="-57" w:right="-57"/>
              <w:contextualSpacing/>
              <w:jc w:val="center"/>
              <w:rPr>
                <w:rFonts w:eastAsia="Calibri" w:cs="Calibri"/>
                <w:sz w:val="20"/>
                <w:szCs w:val="20"/>
              </w:rPr>
            </w:pPr>
            <w:r w:rsidRPr="00713EA2">
              <w:rPr>
                <w:sz w:val="20"/>
                <w:szCs w:val="20"/>
              </w:rPr>
              <w:t>спортивное самбо</w:t>
            </w:r>
            <w:r w:rsidRPr="00713EA2">
              <w:rPr>
                <w:sz w:val="20"/>
                <w:szCs w:val="20"/>
              </w:rPr>
              <w:br/>
              <w:t>номер-код вида спорта: 0790001511Я</w:t>
            </w:r>
          </w:p>
        </w:tc>
        <w:tc>
          <w:tcPr>
            <w:tcW w:w="997" w:type="dxa"/>
            <w:vMerge w:val="restart"/>
            <w:shd w:val="clear" w:color="auto" w:fill="auto"/>
            <w:textDirection w:val="btLr"/>
            <w:vAlign w:val="center"/>
          </w:tcPr>
          <w:p w14:paraId="332C2C67" w14:textId="77777777" w:rsidR="004E68FD" w:rsidRPr="004A624B" w:rsidRDefault="004E68FD" w:rsidP="004E68FD">
            <w:pPr>
              <w:ind w:left="-57" w:right="-57"/>
              <w:contextualSpacing/>
              <w:jc w:val="center"/>
              <w:rPr>
                <w:rFonts w:eastAsia="Calibri" w:cs="Calibri"/>
                <w:sz w:val="20"/>
                <w:szCs w:val="20"/>
              </w:rPr>
            </w:pPr>
            <w:r w:rsidRPr="00B36298">
              <w:rPr>
                <w:sz w:val="20"/>
                <w:szCs w:val="20"/>
              </w:rPr>
              <w:t>Не ниже 2 юн. разряда</w:t>
            </w:r>
          </w:p>
        </w:tc>
        <w:tc>
          <w:tcPr>
            <w:tcW w:w="967" w:type="dxa"/>
            <w:vMerge w:val="restart"/>
            <w:shd w:val="clear" w:color="auto" w:fill="auto"/>
            <w:vAlign w:val="center"/>
          </w:tcPr>
          <w:p w14:paraId="40B0415C" w14:textId="77777777" w:rsidR="004E68FD" w:rsidRPr="004A624B" w:rsidRDefault="004E68FD" w:rsidP="00630788">
            <w:pPr>
              <w:ind w:left="-101" w:right="-57" w:firstLine="38"/>
              <w:contextualSpacing/>
              <w:jc w:val="center"/>
              <w:rPr>
                <w:rFonts w:eastAsia="Calibri" w:cs="Calibri"/>
                <w:sz w:val="20"/>
                <w:szCs w:val="20"/>
              </w:rPr>
            </w:pPr>
            <w:r w:rsidRPr="00211326">
              <w:rPr>
                <w:sz w:val="20"/>
                <w:szCs w:val="20"/>
              </w:rPr>
              <w:t>Юноши 1</w:t>
            </w:r>
            <w:r>
              <w:rPr>
                <w:sz w:val="20"/>
                <w:szCs w:val="20"/>
              </w:rPr>
              <w:t>4</w:t>
            </w:r>
            <w:r w:rsidRPr="00211326">
              <w:rPr>
                <w:sz w:val="20"/>
                <w:szCs w:val="20"/>
              </w:rPr>
              <w:t>-1</w:t>
            </w:r>
            <w:r>
              <w:rPr>
                <w:sz w:val="20"/>
                <w:szCs w:val="20"/>
              </w:rPr>
              <w:t>6</w:t>
            </w:r>
            <w:r w:rsidRPr="00211326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878" w:type="dxa"/>
            <w:shd w:val="clear" w:color="auto" w:fill="auto"/>
            <w:vAlign w:val="center"/>
          </w:tcPr>
          <w:p w14:paraId="67C0A449" w14:textId="1B7DF8DA" w:rsidR="004E68FD" w:rsidRDefault="00153AF1" w:rsidP="004E68FD">
            <w:pPr>
              <w:ind w:left="-57" w:right="-5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E68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апреля</w:t>
            </w:r>
          </w:p>
          <w:p w14:paraId="44C84D60" w14:textId="41242A00" w:rsidR="004E68FD" w:rsidRPr="004A624B" w:rsidRDefault="004E68FD" w:rsidP="004E68FD">
            <w:pPr>
              <w:ind w:right="-57"/>
              <w:contextualSpacing/>
              <w:jc w:val="center"/>
              <w:rPr>
                <w:rFonts w:eastAsia="Calibri" w:cs="Calibri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C507C40" w14:textId="29A0E93B" w:rsidR="004E68FD" w:rsidRDefault="004E68FD" w:rsidP="004E68FD">
            <w:pPr>
              <w:suppressAutoHyphens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День приезда,</w:t>
            </w:r>
          </w:p>
          <w:p w14:paraId="15DEFE75" w14:textId="1EDBDED2" w:rsidR="004E68FD" w:rsidRDefault="004E68FD" w:rsidP="004E68FD">
            <w:pPr>
              <w:suppressAutoHyphens/>
              <w:ind w:left="-106" w:right="-103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12:00-16:00-комиссия по допуску</w:t>
            </w:r>
          </w:p>
          <w:p w14:paraId="53E7EC07" w14:textId="1A236569" w:rsidR="004E68FD" w:rsidRDefault="004E68FD" w:rsidP="004E68FD">
            <w:pPr>
              <w:suppressAutoHyphens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1</w:t>
            </w:r>
            <w:r w:rsidR="00153AF1">
              <w:rPr>
                <w:sz w:val="18"/>
                <w:szCs w:val="18"/>
                <w:lang w:eastAsia="zh-CN"/>
              </w:rPr>
              <w:t>6</w:t>
            </w:r>
            <w:r>
              <w:rPr>
                <w:sz w:val="18"/>
                <w:szCs w:val="18"/>
                <w:lang w:eastAsia="zh-CN"/>
              </w:rPr>
              <w:t>:00-1</w:t>
            </w:r>
            <w:r w:rsidR="00153AF1">
              <w:rPr>
                <w:sz w:val="18"/>
                <w:szCs w:val="18"/>
                <w:lang w:eastAsia="zh-CN"/>
              </w:rPr>
              <w:t>7</w:t>
            </w:r>
            <w:r>
              <w:rPr>
                <w:sz w:val="18"/>
                <w:szCs w:val="18"/>
                <w:lang w:eastAsia="zh-CN"/>
              </w:rPr>
              <w:t>:00- взвешивание спортсменов всех в/к</w:t>
            </w:r>
          </w:p>
          <w:p w14:paraId="1AB0FECB" w14:textId="5BCAD7DC" w:rsidR="004E68FD" w:rsidRPr="004A624B" w:rsidRDefault="004E68FD" w:rsidP="004E68FD">
            <w:pPr>
              <w:suppressAutoHyphens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14:paraId="7D98C46F" w14:textId="77777777" w:rsidR="004E68FD" w:rsidRDefault="004E68FD" w:rsidP="004E68FD">
            <w:pPr>
              <w:suppressAutoHyphens/>
              <w:ind w:left="35" w:right="-168"/>
              <w:rPr>
                <w:sz w:val="18"/>
                <w:szCs w:val="18"/>
                <w:lang w:eastAsia="zh-CN"/>
              </w:rPr>
            </w:pPr>
          </w:p>
          <w:p w14:paraId="580095D7" w14:textId="77777777" w:rsidR="004E68FD" w:rsidRPr="00153AF1" w:rsidRDefault="004E68FD" w:rsidP="004E68FD">
            <w:pPr>
              <w:suppressAutoHyphens/>
              <w:ind w:left="35" w:right="-168"/>
              <w:rPr>
                <w:sz w:val="18"/>
                <w:szCs w:val="18"/>
                <w:lang w:eastAsia="zh-CN"/>
              </w:rPr>
            </w:pPr>
          </w:p>
          <w:p w14:paraId="132B696C" w14:textId="1CAD0E47" w:rsidR="004E68FD" w:rsidRPr="0078401E" w:rsidRDefault="004E68FD" w:rsidP="004E68FD">
            <w:pPr>
              <w:suppressAutoHyphens/>
              <w:ind w:left="35" w:right="-168"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0790101811Ю</w:t>
            </w:r>
          </w:p>
          <w:p w14:paraId="03780624" w14:textId="77777777" w:rsidR="004E68FD" w:rsidRPr="0078401E" w:rsidRDefault="004E68FD" w:rsidP="004E68FD">
            <w:pPr>
              <w:suppressAutoHyphens/>
              <w:ind w:left="35" w:right="-168"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0790651811Ю</w:t>
            </w:r>
          </w:p>
          <w:p w14:paraId="2E904582" w14:textId="77777777" w:rsidR="004E68FD" w:rsidRPr="0078401E" w:rsidRDefault="004E68FD" w:rsidP="004E68FD">
            <w:pPr>
              <w:suppressAutoHyphens/>
              <w:ind w:left="35" w:right="-168"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0790661811А</w:t>
            </w:r>
          </w:p>
          <w:p w14:paraId="6FC74911" w14:textId="77777777" w:rsidR="004E68FD" w:rsidRPr="0078401E" w:rsidRDefault="004E68FD" w:rsidP="004E68FD">
            <w:pPr>
              <w:suppressAutoHyphens/>
              <w:ind w:left="35" w:right="-168"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0790671811А</w:t>
            </w:r>
          </w:p>
          <w:p w14:paraId="4B4AFDE5" w14:textId="77777777" w:rsidR="004E68FD" w:rsidRPr="0078401E" w:rsidRDefault="004E68FD" w:rsidP="004E68FD">
            <w:pPr>
              <w:suppressAutoHyphens/>
              <w:ind w:left="35" w:right="-168"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0790231811Я</w:t>
            </w:r>
          </w:p>
          <w:p w14:paraId="16FB299D" w14:textId="77777777" w:rsidR="004E68FD" w:rsidRPr="0078401E" w:rsidRDefault="004E68FD" w:rsidP="004E68FD">
            <w:pPr>
              <w:suppressAutoHyphens/>
              <w:ind w:left="35" w:right="-168"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0790301811А</w:t>
            </w:r>
          </w:p>
          <w:p w14:paraId="3C782355" w14:textId="77777777" w:rsidR="004E68FD" w:rsidRPr="0078401E" w:rsidRDefault="004E68FD" w:rsidP="004E68FD">
            <w:pPr>
              <w:suppressAutoHyphens/>
              <w:ind w:left="35" w:right="-168"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0790691811А</w:t>
            </w:r>
          </w:p>
          <w:p w14:paraId="67F04FAA" w14:textId="77777777" w:rsidR="004E68FD" w:rsidRPr="0078401E" w:rsidRDefault="004E68FD" w:rsidP="004E68FD">
            <w:pPr>
              <w:suppressAutoHyphens/>
              <w:ind w:left="35" w:right="-168"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0790701811А</w:t>
            </w:r>
          </w:p>
          <w:p w14:paraId="092D1A28" w14:textId="77777777" w:rsidR="004E68FD" w:rsidRPr="004A624B" w:rsidRDefault="004E68FD" w:rsidP="004E68FD">
            <w:pPr>
              <w:suppressAutoHyphens/>
              <w:ind w:right="-168"/>
              <w:rPr>
                <w:sz w:val="20"/>
                <w:szCs w:val="20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0</w:t>
            </w:r>
            <w:r w:rsidRPr="00343520">
              <w:rPr>
                <w:sz w:val="18"/>
                <w:szCs w:val="18"/>
                <w:lang w:eastAsia="zh-CN"/>
              </w:rPr>
              <w:t>790711811Ю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22512B81" w14:textId="77777777" w:rsidR="004E68FD" w:rsidRPr="004A624B" w:rsidRDefault="004E68FD" w:rsidP="004E68FD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78401E">
              <w:rPr>
                <w:sz w:val="20"/>
                <w:szCs w:val="20"/>
              </w:rPr>
              <w:t>9</w:t>
            </w:r>
          </w:p>
        </w:tc>
      </w:tr>
      <w:tr w:rsidR="004E68FD" w:rsidRPr="004A624B" w14:paraId="32F72ED6" w14:textId="77777777" w:rsidTr="004E68FD">
        <w:trPr>
          <w:cantSplit/>
          <w:trHeight w:val="1932"/>
        </w:trPr>
        <w:tc>
          <w:tcPr>
            <w:tcW w:w="415" w:type="dxa"/>
            <w:vMerge/>
            <w:vAlign w:val="center"/>
          </w:tcPr>
          <w:p w14:paraId="75CFF465" w14:textId="77777777" w:rsidR="004E68FD" w:rsidRDefault="004E68FD" w:rsidP="004E68FD">
            <w:pPr>
              <w:spacing w:line="240" w:lineRule="exact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14:paraId="45DFAD1E" w14:textId="77777777" w:rsidR="004E68FD" w:rsidRDefault="004E68FD" w:rsidP="004E68FD">
            <w:pPr>
              <w:spacing w:line="240" w:lineRule="exact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21" w:type="dxa"/>
            <w:vMerge/>
            <w:shd w:val="clear" w:color="auto" w:fill="auto"/>
            <w:vAlign w:val="center"/>
          </w:tcPr>
          <w:p w14:paraId="31013D6D" w14:textId="77777777" w:rsidR="004E68FD" w:rsidRPr="001B1A47" w:rsidRDefault="004E68FD" w:rsidP="004E68FD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179E5D29" w14:textId="77777777" w:rsidR="004E68FD" w:rsidRDefault="004E68FD" w:rsidP="004E68FD">
            <w:pPr>
              <w:ind w:left="-57" w:right="-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Merge/>
            <w:shd w:val="clear" w:color="auto" w:fill="auto"/>
            <w:vAlign w:val="center"/>
          </w:tcPr>
          <w:p w14:paraId="3168AA37" w14:textId="77777777" w:rsidR="004E68FD" w:rsidRDefault="004E68FD" w:rsidP="004E68FD">
            <w:pPr>
              <w:ind w:left="-57" w:right="-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  <w:shd w:val="clear" w:color="auto" w:fill="auto"/>
            <w:vAlign w:val="center"/>
          </w:tcPr>
          <w:p w14:paraId="1756BBED" w14:textId="77777777" w:rsidR="004E68FD" w:rsidRDefault="004E68FD" w:rsidP="004E68FD">
            <w:pPr>
              <w:ind w:left="-57" w:right="-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vMerge/>
            <w:shd w:val="clear" w:color="auto" w:fill="auto"/>
            <w:textDirection w:val="btLr"/>
            <w:vAlign w:val="center"/>
          </w:tcPr>
          <w:p w14:paraId="7574328F" w14:textId="77777777" w:rsidR="004E68FD" w:rsidRPr="00211326" w:rsidRDefault="004E68FD" w:rsidP="004E68FD">
            <w:pPr>
              <w:ind w:left="-57" w:right="-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14:paraId="05C49263" w14:textId="77777777" w:rsidR="004E68FD" w:rsidRPr="00713EA2" w:rsidRDefault="004E68FD" w:rsidP="004E68FD">
            <w:pPr>
              <w:ind w:left="-57" w:right="-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  <w:shd w:val="clear" w:color="auto" w:fill="auto"/>
            <w:textDirection w:val="btLr"/>
            <w:vAlign w:val="center"/>
          </w:tcPr>
          <w:p w14:paraId="61308BF2" w14:textId="77777777" w:rsidR="004E68FD" w:rsidRPr="00B36298" w:rsidRDefault="004E68FD" w:rsidP="004E68FD">
            <w:pPr>
              <w:ind w:left="-57" w:right="-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67" w:type="dxa"/>
            <w:vMerge/>
            <w:shd w:val="clear" w:color="auto" w:fill="auto"/>
            <w:vAlign w:val="center"/>
          </w:tcPr>
          <w:p w14:paraId="1E75B4A8" w14:textId="77777777" w:rsidR="004E68FD" w:rsidRPr="00211326" w:rsidRDefault="004E68FD" w:rsidP="004E68FD">
            <w:pPr>
              <w:ind w:left="-281" w:right="-57" w:firstLine="224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dxa"/>
            <w:shd w:val="clear" w:color="auto" w:fill="auto"/>
            <w:vAlign w:val="center"/>
          </w:tcPr>
          <w:p w14:paraId="0F067343" w14:textId="4AC08CFD" w:rsidR="004E68FD" w:rsidRDefault="00153AF1" w:rsidP="004E68FD">
            <w:pPr>
              <w:ind w:left="-57" w:right="-57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E68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апреля</w:t>
            </w:r>
          </w:p>
          <w:p w14:paraId="24A06088" w14:textId="3263357D" w:rsidR="004E68FD" w:rsidRDefault="004E68FD" w:rsidP="004E68FD">
            <w:pPr>
              <w:ind w:right="-57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BECEEB7" w14:textId="77777777" w:rsidR="004E68FD" w:rsidRPr="0078401E" w:rsidRDefault="004E68FD" w:rsidP="004E68FD">
            <w:pPr>
              <w:suppressAutoHyphens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весовая категория 46 кг</w:t>
            </w:r>
          </w:p>
          <w:p w14:paraId="1B8E97E8" w14:textId="77777777" w:rsidR="004E68FD" w:rsidRPr="0078401E" w:rsidRDefault="004E68FD" w:rsidP="004E68FD">
            <w:pPr>
              <w:suppressAutoHyphens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весовая категория 49 кг</w:t>
            </w:r>
          </w:p>
          <w:p w14:paraId="48666650" w14:textId="77777777" w:rsidR="004E68FD" w:rsidRPr="0078401E" w:rsidRDefault="004E68FD" w:rsidP="004E68FD">
            <w:pPr>
              <w:suppressAutoHyphens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весовая категория 53 кг</w:t>
            </w:r>
          </w:p>
          <w:p w14:paraId="1B6FEC66" w14:textId="77777777" w:rsidR="004E68FD" w:rsidRPr="0078401E" w:rsidRDefault="004E68FD" w:rsidP="004E68FD">
            <w:pPr>
              <w:suppressAutoHyphens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весовая категория 58 кг</w:t>
            </w:r>
          </w:p>
          <w:p w14:paraId="2FCCB6A9" w14:textId="77777777" w:rsidR="004E68FD" w:rsidRPr="0078401E" w:rsidRDefault="004E68FD" w:rsidP="004E68FD">
            <w:pPr>
              <w:suppressAutoHyphens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весовая категория 64 кг</w:t>
            </w:r>
          </w:p>
          <w:p w14:paraId="5B882E4F" w14:textId="77777777" w:rsidR="004E68FD" w:rsidRPr="0078401E" w:rsidRDefault="004E68FD" w:rsidP="004E68FD">
            <w:pPr>
              <w:suppressAutoHyphens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весовая категория 71 кг</w:t>
            </w:r>
          </w:p>
          <w:p w14:paraId="12658064" w14:textId="77777777" w:rsidR="004E68FD" w:rsidRPr="0078401E" w:rsidRDefault="004E68FD" w:rsidP="004E68FD">
            <w:pPr>
              <w:suppressAutoHyphens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весовая категория 79 кг</w:t>
            </w:r>
          </w:p>
          <w:p w14:paraId="5AFB4130" w14:textId="77777777" w:rsidR="004E68FD" w:rsidRPr="0078401E" w:rsidRDefault="004E68FD" w:rsidP="004E68FD">
            <w:pPr>
              <w:suppressAutoHyphens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весовая категория 88 кг</w:t>
            </w:r>
          </w:p>
          <w:p w14:paraId="7951617B" w14:textId="77777777" w:rsidR="004E68FD" w:rsidRDefault="004E68FD" w:rsidP="004E68FD">
            <w:pPr>
              <w:suppressAutoHyphens/>
              <w:rPr>
                <w:sz w:val="18"/>
                <w:szCs w:val="18"/>
                <w:lang w:eastAsia="zh-CN"/>
              </w:rPr>
            </w:pPr>
            <w:r w:rsidRPr="0078401E">
              <w:rPr>
                <w:sz w:val="18"/>
                <w:szCs w:val="18"/>
                <w:lang w:eastAsia="zh-CN"/>
              </w:rPr>
              <w:t>весовая категория 88+ кг</w:t>
            </w:r>
          </w:p>
          <w:p w14:paraId="37A41088" w14:textId="0D252F5C" w:rsidR="00845F3E" w:rsidRPr="00532B30" w:rsidRDefault="00845F3E" w:rsidP="004E68FD">
            <w:pPr>
              <w:suppressAutoHyphens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Отъезд команд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14:paraId="2C1B040E" w14:textId="77777777" w:rsidR="004E68FD" w:rsidRPr="0078401E" w:rsidRDefault="004E68FD" w:rsidP="004E68FD">
            <w:pPr>
              <w:suppressAutoHyphens/>
              <w:ind w:left="35" w:right="-168"/>
              <w:rPr>
                <w:sz w:val="18"/>
                <w:szCs w:val="18"/>
                <w:lang w:eastAsia="zh-CN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23774DFA" w14:textId="77777777" w:rsidR="004E68FD" w:rsidRPr="0078401E" w:rsidRDefault="004E68FD" w:rsidP="004E68FD">
            <w:pPr>
              <w:spacing w:line="259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14:paraId="35DD646A" w14:textId="77777777" w:rsidR="00D7239D" w:rsidRDefault="00D7239D" w:rsidP="005D5E76">
      <w:pPr>
        <w:jc w:val="both"/>
        <w:rPr>
          <w:b/>
          <w:color w:val="000000"/>
          <w:sz w:val="28"/>
          <w:szCs w:val="28"/>
        </w:rPr>
      </w:pPr>
    </w:p>
    <w:p w14:paraId="60B8E783" w14:textId="77777777" w:rsidR="00D7239D" w:rsidRDefault="00D7239D" w:rsidP="00D7239D">
      <w:pPr>
        <w:spacing w:line="276" w:lineRule="auto"/>
        <w:jc w:val="right"/>
        <w:rPr>
          <w:sz w:val="28"/>
          <w:szCs w:val="28"/>
        </w:rPr>
      </w:pPr>
    </w:p>
    <w:p w14:paraId="30967E8F" w14:textId="77777777" w:rsidR="00D7239D" w:rsidRDefault="00D7239D" w:rsidP="009D2F73">
      <w:pPr>
        <w:spacing w:line="276" w:lineRule="auto"/>
        <w:jc w:val="right"/>
        <w:rPr>
          <w:sz w:val="28"/>
          <w:szCs w:val="28"/>
        </w:rPr>
      </w:pPr>
    </w:p>
    <w:p w14:paraId="1881F1FE" w14:textId="1049916F" w:rsidR="00D7239D" w:rsidRDefault="00D7239D" w:rsidP="00D7239D">
      <w:pPr>
        <w:spacing w:line="276" w:lineRule="auto"/>
        <w:jc w:val="right"/>
        <w:rPr>
          <w:sz w:val="28"/>
          <w:szCs w:val="28"/>
        </w:rPr>
      </w:pPr>
    </w:p>
    <w:p w14:paraId="715D196D" w14:textId="1041333E" w:rsidR="004A624B" w:rsidRDefault="004A624B" w:rsidP="00D7239D">
      <w:pPr>
        <w:spacing w:line="276" w:lineRule="auto"/>
        <w:jc w:val="right"/>
        <w:rPr>
          <w:sz w:val="28"/>
          <w:szCs w:val="28"/>
        </w:rPr>
      </w:pPr>
    </w:p>
    <w:p w14:paraId="09620B2E" w14:textId="77777777" w:rsidR="00D7239D" w:rsidRPr="003E560B" w:rsidRDefault="00D7239D" w:rsidP="005D5E76">
      <w:pPr>
        <w:jc w:val="both"/>
        <w:rPr>
          <w:b/>
          <w:color w:val="000000"/>
          <w:sz w:val="28"/>
          <w:szCs w:val="28"/>
        </w:rPr>
      </w:pPr>
    </w:p>
    <w:p w14:paraId="669C35B8" w14:textId="77777777" w:rsidR="00C455F9" w:rsidRDefault="00C455F9" w:rsidP="005D5E76">
      <w:pPr>
        <w:jc w:val="both"/>
        <w:rPr>
          <w:b/>
          <w:color w:val="000000"/>
          <w:sz w:val="28"/>
          <w:szCs w:val="28"/>
        </w:rPr>
        <w:sectPr w:rsidR="00C455F9" w:rsidSect="00D065D0">
          <w:pgSz w:w="16838" w:h="11906" w:orient="landscape"/>
          <w:pgMar w:top="1134" w:right="709" w:bottom="1134" w:left="1134" w:header="709" w:footer="709" w:gutter="0"/>
          <w:cols w:space="708"/>
          <w:docGrid w:linePitch="360"/>
        </w:sectPr>
      </w:pPr>
    </w:p>
    <w:p w14:paraId="415FC7D4" w14:textId="77777777" w:rsidR="007F4DE0" w:rsidRPr="007F4DE0" w:rsidRDefault="007F4DE0" w:rsidP="007F4DE0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7F4DE0">
        <w:rPr>
          <w:rFonts w:eastAsia="Calibri"/>
          <w:b/>
          <w:sz w:val="28"/>
          <w:szCs w:val="28"/>
          <w:lang w:eastAsia="en-US"/>
        </w:rPr>
        <w:t>Место</w:t>
      </w:r>
      <w:r w:rsidRPr="007F4DE0">
        <w:rPr>
          <w:b/>
          <w:bCs/>
          <w:color w:val="000000"/>
          <w:sz w:val="28"/>
          <w:szCs w:val="28"/>
        </w:rPr>
        <w:t xml:space="preserve"> и сроки проведения соревнований.</w:t>
      </w:r>
    </w:p>
    <w:p w14:paraId="1281F28D" w14:textId="110DA938" w:rsidR="007F4DE0" w:rsidRPr="007F4DE0" w:rsidRDefault="007F4DE0" w:rsidP="007F4DE0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7F4DE0">
        <w:rPr>
          <w:rFonts w:eastAsia="Calibri"/>
          <w:sz w:val="28"/>
          <w:szCs w:val="28"/>
          <w:lang w:eastAsia="en-US"/>
        </w:rPr>
        <w:t>Соревнования</w:t>
      </w:r>
      <w:r w:rsidRPr="007F4DE0">
        <w:rPr>
          <w:sz w:val="28"/>
          <w:szCs w:val="28"/>
        </w:rPr>
        <w:t xml:space="preserve"> проводятся </w:t>
      </w:r>
      <w:r w:rsidR="00EA66BB">
        <w:rPr>
          <w:sz w:val="28"/>
          <w:szCs w:val="28"/>
        </w:rPr>
        <w:t>0</w:t>
      </w:r>
      <w:r w:rsidR="00153AF1">
        <w:rPr>
          <w:sz w:val="28"/>
          <w:szCs w:val="28"/>
        </w:rPr>
        <w:t>5</w:t>
      </w:r>
      <w:r w:rsidR="00EA66BB">
        <w:rPr>
          <w:sz w:val="28"/>
          <w:szCs w:val="28"/>
        </w:rPr>
        <w:t xml:space="preserve"> – </w:t>
      </w:r>
      <w:r w:rsidR="00153AF1">
        <w:rPr>
          <w:sz w:val="28"/>
          <w:szCs w:val="28"/>
        </w:rPr>
        <w:t>0</w:t>
      </w:r>
      <w:r w:rsidR="00EC1DDB">
        <w:rPr>
          <w:sz w:val="28"/>
          <w:szCs w:val="28"/>
        </w:rPr>
        <w:t>6</w:t>
      </w:r>
      <w:r w:rsidRPr="007F4DE0">
        <w:rPr>
          <w:sz w:val="28"/>
          <w:szCs w:val="28"/>
        </w:rPr>
        <w:t xml:space="preserve"> </w:t>
      </w:r>
      <w:r w:rsidR="00153AF1">
        <w:rPr>
          <w:sz w:val="28"/>
          <w:szCs w:val="28"/>
        </w:rPr>
        <w:t>апреля</w:t>
      </w:r>
      <w:r w:rsidRPr="007F4DE0">
        <w:rPr>
          <w:sz w:val="28"/>
          <w:szCs w:val="28"/>
        </w:rPr>
        <w:t xml:space="preserve"> 202</w:t>
      </w:r>
      <w:r w:rsidR="00F60A46">
        <w:rPr>
          <w:sz w:val="28"/>
          <w:szCs w:val="28"/>
        </w:rPr>
        <w:t>4</w:t>
      </w:r>
      <w:r w:rsidRPr="007F4DE0">
        <w:rPr>
          <w:sz w:val="28"/>
          <w:szCs w:val="28"/>
        </w:rPr>
        <w:t xml:space="preserve"> г. </w:t>
      </w:r>
      <w:r w:rsidR="0056169C">
        <w:rPr>
          <w:sz w:val="28"/>
          <w:szCs w:val="28"/>
        </w:rPr>
        <w:t>в Спортивном комплексе</w:t>
      </w:r>
      <w:r w:rsidRPr="007F4DE0">
        <w:rPr>
          <w:sz w:val="28"/>
          <w:szCs w:val="28"/>
        </w:rPr>
        <w:t xml:space="preserve"> ГБОУ «ЦС</w:t>
      </w:r>
      <w:r w:rsidR="0056169C">
        <w:rPr>
          <w:sz w:val="28"/>
          <w:szCs w:val="28"/>
        </w:rPr>
        <w:t>иО «Самбо-70» Москомспорта /</w:t>
      </w:r>
      <w:r w:rsidRPr="007F4DE0">
        <w:rPr>
          <w:sz w:val="28"/>
          <w:szCs w:val="28"/>
        </w:rPr>
        <w:t xml:space="preserve">Центральная арена по адресу: </w:t>
      </w:r>
      <w:r w:rsidR="00F54CFB">
        <w:rPr>
          <w:sz w:val="28"/>
          <w:szCs w:val="28"/>
        </w:rPr>
        <w:br/>
      </w:r>
      <w:r w:rsidRPr="007F4DE0">
        <w:rPr>
          <w:sz w:val="28"/>
          <w:szCs w:val="28"/>
        </w:rPr>
        <w:t>г. Москва, ул. Академика Виноградова, дом 4Б.</w:t>
      </w:r>
    </w:p>
    <w:p w14:paraId="1E42B93B" w14:textId="77777777" w:rsidR="007F4DE0" w:rsidRPr="007F4DE0" w:rsidRDefault="007F4DE0" w:rsidP="007F4DE0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color w:val="000000"/>
          <w:sz w:val="28"/>
          <w:szCs w:val="22"/>
        </w:rPr>
      </w:pPr>
      <w:r w:rsidRPr="007F4DE0">
        <w:rPr>
          <w:b/>
          <w:bCs/>
          <w:color w:val="000000"/>
          <w:sz w:val="28"/>
          <w:szCs w:val="28"/>
        </w:rPr>
        <w:t>Программа</w:t>
      </w:r>
      <w:r w:rsidRPr="007F4DE0">
        <w:rPr>
          <w:b/>
          <w:color w:val="000000"/>
          <w:sz w:val="28"/>
          <w:szCs w:val="22"/>
        </w:rPr>
        <w:t xml:space="preserve"> </w:t>
      </w:r>
      <w:r w:rsidRPr="007F4DE0">
        <w:rPr>
          <w:b/>
          <w:bCs/>
          <w:color w:val="000000"/>
          <w:sz w:val="28"/>
          <w:szCs w:val="28"/>
        </w:rPr>
        <w:t>соревнований</w:t>
      </w:r>
      <w:r w:rsidRPr="007F4DE0">
        <w:rPr>
          <w:color w:val="000000"/>
          <w:sz w:val="28"/>
          <w:szCs w:val="22"/>
        </w:rPr>
        <w:t xml:space="preserve">: </w:t>
      </w:r>
    </w:p>
    <w:p w14:paraId="1890A67B" w14:textId="35CE44CF" w:rsidR="001D0D63" w:rsidRDefault="008C50E8" w:rsidP="007F4DE0">
      <w:pPr>
        <w:autoSpaceDE w:val="0"/>
        <w:autoSpaceDN w:val="0"/>
        <w:adjustRightInd w:val="0"/>
        <w:ind w:left="360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</w:t>
      </w:r>
      <w:r w:rsidR="00153AF1">
        <w:rPr>
          <w:b/>
          <w:color w:val="000000"/>
          <w:sz w:val="28"/>
          <w:szCs w:val="28"/>
        </w:rPr>
        <w:t>5</w:t>
      </w:r>
      <w:r w:rsidR="007F4DE0" w:rsidRPr="007F4DE0">
        <w:rPr>
          <w:b/>
          <w:color w:val="000000"/>
          <w:sz w:val="28"/>
          <w:szCs w:val="28"/>
        </w:rPr>
        <w:t xml:space="preserve"> </w:t>
      </w:r>
      <w:r w:rsidR="00153AF1">
        <w:rPr>
          <w:b/>
          <w:color w:val="000000"/>
          <w:sz w:val="28"/>
          <w:szCs w:val="28"/>
        </w:rPr>
        <w:t>апреля</w:t>
      </w:r>
      <w:r w:rsidR="001D0D63">
        <w:rPr>
          <w:color w:val="000000"/>
          <w:sz w:val="28"/>
          <w:szCs w:val="28"/>
        </w:rPr>
        <w:t xml:space="preserve"> </w:t>
      </w:r>
    </w:p>
    <w:p w14:paraId="400BA142" w14:textId="77777777" w:rsidR="001D0D63" w:rsidRDefault="007F4DE0" w:rsidP="001D0D63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1D0D63">
        <w:rPr>
          <w:color w:val="000000"/>
          <w:sz w:val="28"/>
          <w:szCs w:val="28"/>
        </w:rPr>
        <w:t>день приезда</w:t>
      </w:r>
    </w:p>
    <w:p w14:paraId="763F43BD" w14:textId="5DA2FC2B" w:rsidR="001D0D63" w:rsidRDefault="001D0D63" w:rsidP="001D0D63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1D0D63">
        <w:rPr>
          <w:b/>
          <w:color w:val="000000"/>
          <w:sz w:val="28"/>
          <w:szCs w:val="28"/>
        </w:rPr>
        <w:t>1</w:t>
      </w:r>
      <w:r w:rsidR="00732B75">
        <w:rPr>
          <w:b/>
          <w:color w:val="000000"/>
          <w:sz w:val="28"/>
          <w:szCs w:val="28"/>
        </w:rPr>
        <w:t>2</w:t>
      </w:r>
      <w:r w:rsidRPr="001D0D63">
        <w:rPr>
          <w:b/>
          <w:color w:val="000000"/>
          <w:sz w:val="28"/>
          <w:szCs w:val="28"/>
        </w:rPr>
        <w:t>:00 – 1</w:t>
      </w:r>
      <w:r w:rsidR="00732B75">
        <w:rPr>
          <w:b/>
          <w:color w:val="000000"/>
          <w:sz w:val="28"/>
          <w:szCs w:val="28"/>
        </w:rPr>
        <w:t>6</w:t>
      </w:r>
      <w:r w:rsidRPr="001D0D63">
        <w:rPr>
          <w:b/>
          <w:color w:val="000000"/>
          <w:sz w:val="28"/>
          <w:szCs w:val="28"/>
        </w:rPr>
        <w:t>:00</w:t>
      </w:r>
      <w:r w:rsidRPr="001D0D63">
        <w:rPr>
          <w:color w:val="000000"/>
          <w:sz w:val="28"/>
          <w:szCs w:val="28"/>
        </w:rPr>
        <w:t xml:space="preserve"> </w:t>
      </w:r>
      <w:r w:rsidRPr="007F4DE0">
        <w:rPr>
          <w:color w:val="000000"/>
          <w:sz w:val="28"/>
          <w:szCs w:val="28"/>
        </w:rPr>
        <w:t>– комиссия по допуску</w:t>
      </w:r>
      <w:r w:rsidR="00732B75">
        <w:rPr>
          <w:color w:val="000000"/>
          <w:sz w:val="28"/>
          <w:szCs w:val="28"/>
        </w:rPr>
        <w:t>;</w:t>
      </w:r>
      <w:r w:rsidRPr="001D0D63">
        <w:rPr>
          <w:color w:val="000000"/>
          <w:sz w:val="28"/>
          <w:szCs w:val="28"/>
        </w:rPr>
        <w:t xml:space="preserve"> </w:t>
      </w:r>
    </w:p>
    <w:p w14:paraId="3428CCBB" w14:textId="25B43AAB" w:rsidR="001D0D63" w:rsidRDefault="00732B75" w:rsidP="001D0D63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732B75">
        <w:rPr>
          <w:b/>
          <w:color w:val="000000"/>
          <w:sz w:val="28"/>
          <w:szCs w:val="28"/>
        </w:rPr>
        <w:t>1</w:t>
      </w:r>
      <w:r w:rsidR="00E50B53">
        <w:rPr>
          <w:b/>
          <w:color w:val="000000"/>
          <w:sz w:val="28"/>
          <w:szCs w:val="28"/>
        </w:rPr>
        <w:t>6</w:t>
      </w:r>
      <w:r w:rsidRPr="00732B75">
        <w:rPr>
          <w:b/>
          <w:color w:val="000000"/>
          <w:sz w:val="28"/>
          <w:szCs w:val="28"/>
        </w:rPr>
        <w:t>:00 – 1</w:t>
      </w:r>
      <w:r w:rsidR="00E50B53">
        <w:rPr>
          <w:b/>
          <w:color w:val="000000"/>
          <w:sz w:val="28"/>
          <w:szCs w:val="28"/>
        </w:rPr>
        <w:t>7</w:t>
      </w:r>
      <w:r w:rsidRPr="00732B75">
        <w:rPr>
          <w:b/>
          <w:color w:val="000000"/>
          <w:sz w:val="28"/>
          <w:szCs w:val="28"/>
        </w:rPr>
        <w:t>:00</w:t>
      </w:r>
      <w:r>
        <w:rPr>
          <w:color w:val="000000"/>
          <w:sz w:val="28"/>
          <w:szCs w:val="28"/>
        </w:rPr>
        <w:t xml:space="preserve"> – в</w:t>
      </w:r>
      <w:r w:rsidR="001D0D63" w:rsidRPr="001D0D63">
        <w:rPr>
          <w:color w:val="000000"/>
          <w:sz w:val="28"/>
          <w:szCs w:val="28"/>
        </w:rPr>
        <w:t xml:space="preserve">звешивание участников </w:t>
      </w:r>
      <w:r>
        <w:rPr>
          <w:color w:val="000000"/>
          <w:sz w:val="28"/>
          <w:szCs w:val="28"/>
        </w:rPr>
        <w:t>всех весовых категорий;</w:t>
      </w:r>
    </w:p>
    <w:p w14:paraId="0C1603E8" w14:textId="35024501" w:rsidR="001D0D63" w:rsidRDefault="00153AF1" w:rsidP="001D0D63">
      <w:pPr>
        <w:autoSpaceDE w:val="0"/>
        <w:autoSpaceDN w:val="0"/>
        <w:adjustRightInd w:val="0"/>
        <w:ind w:left="360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06</w:t>
      </w:r>
      <w:r w:rsidR="001D0D63" w:rsidRPr="001D0D63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апреля</w:t>
      </w:r>
      <w:r w:rsidR="001D0D63">
        <w:rPr>
          <w:color w:val="000000"/>
          <w:sz w:val="28"/>
          <w:szCs w:val="28"/>
        </w:rPr>
        <w:t xml:space="preserve"> </w:t>
      </w:r>
    </w:p>
    <w:p w14:paraId="4CF2C2A5" w14:textId="6DCAC972" w:rsidR="00E50B53" w:rsidRDefault="00E50B53" w:rsidP="003559A7">
      <w:pPr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  <w:r w:rsidRPr="00E50B53">
        <w:rPr>
          <w:b/>
          <w:color w:val="000000"/>
          <w:sz w:val="28"/>
          <w:szCs w:val="28"/>
        </w:rPr>
        <w:t>08:30 – 09:00</w:t>
      </w:r>
      <w:r w:rsidRPr="00E50B53">
        <w:rPr>
          <w:color w:val="000000"/>
          <w:sz w:val="28"/>
          <w:szCs w:val="28"/>
        </w:rPr>
        <w:t xml:space="preserve"> – Дополнительное взвешивание иногородних участников всех весовых категорий;</w:t>
      </w:r>
    </w:p>
    <w:p w14:paraId="3180D9E2" w14:textId="120DF945" w:rsidR="00E50B53" w:rsidRPr="00E50B53" w:rsidRDefault="00E50B53" w:rsidP="00E50B53">
      <w:pPr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09:0</w:t>
      </w:r>
      <w:r w:rsidRPr="00E50B53">
        <w:rPr>
          <w:b/>
          <w:color w:val="000000"/>
          <w:sz w:val="28"/>
          <w:szCs w:val="28"/>
        </w:rPr>
        <w:t xml:space="preserve">0 – </w:t>
      </w:r>
      <w:r>
        <w:rPr>
          <w:b/>
          <w:color w:val="000000"/>
          <w:sz w:val="28"/>
          <w:szCs w:val="28"/>
        </w:rPr>
        <w:t xml:space="preserve">10:00 – </w:t>
      </w:r>
      <w:r w:rsidRPr="00E50B53">
        <w:rPr>
          <w:color w:val="000000"/>
          <w:sz w:val="28"/>
          <w:szCs w:val="28"/>
        </w:rPr>
        <w:t>жеребьевка и совещание судей;</w:t>
      </w:r>
    </w:p>
    <w:p w14:paraId="2BDC970A" w14:textId="6502B927" w:rsidR="001D0D63" w:rsidRDefault="001D0D63" w:rsidP="001D0D63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 w:rsidRPr="001D0D63">
        <w:rPr>
          <w:b/>
          <w:color w:val="000000"/>
          <w:sz w:val="28"/>
          <w:szCs w:val="28"/>
        </w:rPr>
        <w:t>10:00</w:t>
      </w:r>
      <w:r w:rsidRPr="001D0D63">
        <w:rPr>
          <w:color w:val="000000"/>
          <w:sz w:val="28"/>
          <w:szCs w:val="28"/>
        </w:rPr>
        <w:t xml:space="preserve"> – начало соревнований</w:t>
      </w:r>
      <w:r w:rsidR="00732B75">
        <w:rPr>
          <w:color w:val="000000"/>
          <w:sz w:val="28"/>
          <w:szCs w:val="28"/>
        </w:rPr>
        <w:t>;</w:t>
      </w:r>
    </w:p>
    <w:p w14:paraId="51C5995F" w14:textId="234C46FD" w:rsidR="001D0D63" w:rsidRDefault="001D0D63" w:rsidP="001D0D63">
      <w:pPr>
        <w:numPr>
          <w:ilvl w:val="0"/>
          <w:numId w:val="3"/>
        </w:numPr>
        <w:contextualSpacing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</w:t>
      </w:r>
      <w:r w:rsidR="00732B75">
        <w:rPr>
          <w:b/>
          <w:color w:val="000000"/>
          <w:sz w:val="28"/>
          <w:szCs w:val="28"/>
        </w:rPr>
        <w:t>7</w:t>
      </w:r>
      <w:r w:rsidRPr="001D0D63">
        <w:rPr>
          <w:b/>
          <w:color w:val="000000"/>
          <w:sz w:val="28"/>
          <w:szCs w:val="28"/>
        </w:rPr>
        <w:t xml:space="preserve">:00 – </w:t>
      </w:r>
      <w:r w:rsidR="00732B75" w:rsidRPr="00732B75">
        <w:rPr>
          <w:color w:val="000000"/>
          <w:sz w:val="28"/>
          <w:szCs w:val="28"/>
        </w:rPr>
        <w:t>торжественное открытие;</w:t>
      </w:r>
    </w:p>
    <w:p w14:paraId="77E3F15C" w14:textId="6845409D" w:rsidR="007F4DE0" w:rsidRPr="007F4DE0" w:rsidRDefault="007F4DE0" w:rsidP="007F4DE0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7F4DE0">
        <w:rPr>
          <w:bCs/>
          <w:color w:val="000000"/>
          <w:sz w:val="28"/>
          <w:szCs w:val="28"/>
        </w:rPr>
        <w:t xml:space="preserve">Соревнования личные, проводятся в соответствии с правилами соревнований по </w:t>
      </w:r>
      <w:r w:rsidR="00C70253">
        <w:rPr>
          <w:bCs/>
          <w:color w:val="000000"/>
          <w:sz w:val="28"/>
          <w:szCs w:val="28"/>
        </w:rPr>
        <w:t>самбо</w:t>
      </w:r>
      <w:r w:rsidRPr="007F4DE0">
        <w:rPr>
          <w:bCs/>
          <w:color w:val="000000"/>
          <w:sz w:val="28"/>
          <w:szCs w:val="28"/>
        </w:rPr>
        <w:t xml:space="preserve"> по олимпийской системе с утешением </w:t>
      </w:r>
      <w:r w:rsidR="0056169C">
        <w:rPr>
          <w:bCs/>
          <w:color w:val="000000"/>
          <w:sz w:val="28"/>
          <w:szCs w:val="28"/>
        </w:rPr>
        <w:br/>
      </w:r>
      <w:r w:rsidRPr="007F4DE0">
        <w:rPr>
          <w:bCs/>
          <w:color w:val="000000"/>
          <w:sz w:val="28"/>
          <w:szCs w:val="28"/>
        </w:rPr>
        <w:t xml:space="preserve">от полуфиналистов. </w:t>
      </w:r>
    </w:p>
    <w:p w14:paraId="7EAF4384" w14:textId="5E8234A0" w:rsidR="007F4DE0" w:rsidRPr="007F4DE0" w:rsidRDefault="007F4DE0" w:rsidP="007F4DE0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7F4DE0">
        <w:rPr>
          <w:bCs/>
          <w:color w:val="000000"/>
          <w:sz w:val="28"/>
          <w:szCs w:val="28"/>
        </w:rPr>
        <w:t xml:space="preserve">Планируемое количество участников – </w:t>
      </w:r>
      <w:r w:rsidR="00153933">
        <w:rPr>
          <w:bCs/>
          <w:color w:val="000000"/>
          <w:sz w:val="28"/>
          <w:szCs w:val="28"/>
        </w:rPr>
        <w:t>2</w:t>
      </w:r>
      <w:r w:rsidR="00EC1DDB">
        <w:rPr>
          <w:bCs/>
          <w:color w:val="000000"/>
          <w:sz w:val="28"/>
          <w:szCs w:val="28"/>
        </w:rPr>
        <w:t>0</w:t>
      </w:r>
      <w:r w:rsidRPr="007F4DE0">
        <w:rPr>
          <w:bCs/>
          <w:color w:val="000000"/>
          <w:sz w:val="28"/>
          <w:szCs w:val="28"/>
        </w:rPr>
        <w:t>0 человек.</w:t>
      </w:r>
    </w:p>
    <w:p w14:paraId="14C52A80" w14:textId="40289F4B" w:rsidR="00153933" w:rsidRPr="007F4DE0" w:rsidRDefault="007F4DE0" w:rsidP="0056169C">
      <w:pPr>
        <w:jc w:val="both"/>
        <w:rPr>
          <w:b/>
          <w:color w:val="0000FF"/>
          <w:sz w:val="28"/>
          <w:szCs w:val="28"/>
          <w:u w:val="single"/>
        </w:rPr>
      </w:pPr>
      <w:r w:rsidRPr="007F4DE0">
        <w:rPr>
          <w:color w:val="000000"/>
          <w:sz w:val="28"/>
          <w:szCs w:val="28"/>
        </w:rPr>
        <w:t>Ссылка на страницу соревнований в информационно-телекоммуникационной сети «Интернет»:</w:t>
      </w:r>
      <w:r w:rsidR="0056169C">
        <w:rPr>
          <w:color w:val="000000"/>
          <w:sz w:val="28"/>
          <w:szCs w:val="28"/>
        </w:rPr>
        <w:t xml:space="preserve"> </w:t>
      </w:r>
      <w:hyperlink r:id="rId8" w:history="1">
        <w:r w:rsidRPr="007F4DE0">
          <w:rPr>
            <w:b/>
            <w:color w:val="0000FF"/>
            <w:sz w:val="28"/>
            <w:szCs w:val="28"/>
            <w:u w:val="single"/>
          </w:rPr>
          <w:t>https://sambo70.mossport.ru/</w:t>
        </w:r>
      </w:hyperlink>
      <w:r w:rsidR="00153933">
        <w:rPr>
          <w:b/>
          <w:color w:val="0000FF"/>
          <w:sz w:val="28"/>
          <w:szCs w:val="28"/>
          <w:u w:val="single"/>
        </w:rPr>
        <w:t xml:space="preserve">, </w:t>
      </w:r>
      <w:hyperlink r:id="rId9" w:history="1">
        <w:r w:rsidR="00153933" w:rsidRPr="0056169C">
          <w:rPr>
            <w:rStyle w:val="af2"/>
            <w:b/>
            <w:color w:val="0000FF"/>
            <w:sz w:val="28"/>
            <w:szCs w:val="28"/>
          </w:rPr>
          <w:t>https://mossambo.ru/</w:t>
        </w:r>
      </w:hyperlink>
      <w:r w:rsidR="00F54CFB">
        <w:rPr>
          <w:rStyle w:val="af2"/>
          <w:b/>
          <w:color w:val="0000FF"/>
          <w:sz w:val="28"/>
          <w:szCs w:val="28"/>
        </w:rPr>
        <w:t>,</w:t>
      </w:r>
      <w:r w:rsidR="00F54CFB" w:rsidRPr="00F54CFB">
        <w:t xml:space="preserve"> </w:t>
      </w:r>
      <w:r w:rsidR="00F54CFB" w:rsidRPr="00F54CFB">
        <w:rPr>
          <w:rStyle w:val="af2"/>
          <w:b/>
          <w:color w:val="0000FF"/>
          <w:sz w:val="28"/>
          <w:szCs w:val="28"/>
        </w:rPr>
        <w:t>https://www.sambo.ru/</w:t>
      </w:r>
      <w:r w:rsidR="00F54CFB">
        <w:rPr>
          <w:rStyle w:val="af2"/>
          <w:b/>
          <w:color w:val="0000FF"/>
          <w:sz w:val="28"/>
          <w:szCs w:val="28"/>
        </w:rPr>
        <w:t>;</w:t>
      </w:r>
    </w:p>
    <w:p w14:paraId="1A142986" w14:textId="10DDF18A" w:rsidR="005D5E76" w:rsidRDefault="005D5E76" w:rsidP="005D5E76">
      <w:pPr>
        <w:jc w:val="both"/>
        <w:rPr>
          <w:b/>
          <w:color w:val="000000"/>
          <w:sz w:val="28"/>
          <w:szCs w:val="28"/>
        </w:rPr>
      </w:pPr>
    </w:p>
    <w:p w14:paraId="2E31E7A9" w14:textId="77777777" w:rsidR="00153933" w:rsidRPr="00153933" w:rsidRDefault="00153933" w:rsidP="00153933">
      <w:pPr>
        <w:numPr>
          <w:ilvl w:val="0"/>
          <w:numId w:val="35"/>
        </w:numPr>
        <w:tabs>
          <w:tab w:val="left" w:pos="426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153933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4B9103ED" w14:textId="77777777" w:rsidR="00153933" w:rsidRPr="00153933" w:rsidRDefault="00153933" w:rsidP="00153933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153933">
        <w:rPr>
          <w:sz w:val="28"/>
          <w:szCs w:val="28"/>
        </w:rPr>
        <w:t xml:space="preserve">К </w:t>
      </w:r>
      <w:r w:rsidRPr="00153933">
        <w:rPr>
          <w:bCs/>
          <w:color w:val="000000"/>
          <w:sz w:val="28"/>
          <w:szCs w:val="28"/>
        </w:rPr>
        <w:t>участию</w:t>
      </w:r>
      <w:r w:rsidRPr="00153933">
        <w:rPr>
          <w:sz w:val="28"/>
          <w:szCs w:val="28"/>
        </w:rPr>
        <w:t xml:space="preserve"> в соревнованиях допускаются спортсмены спортивных сборных команд </w:t>
      </w:r>
      <w:r w:rsidRPr="00153933">
        <w:rPr>
          <w:bCs/>
          <w:color w:val="000000"/>
          <w:sz w:val="28"/>
          <w:szCs w:val="28"/>
        </w:rPr>
        <w:t xml:space="preserve">субъектов Российской Федерации, добровольных спортивных обществ, ведомств, спортивных школ, спортивных клубов Российской Федерации. </w:t>
      </w:r>
    </w:p>
    <w:p w14:paraId="15508A85" w14:textId="159B7065" w:rsidR="00153933" w:rsidRPr="00153933" w:rsidRDefault="00153933" w:rsidP="00153933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153933">
        <w:rPr>
          <w:bCs/>
          <w:color w:val="000000"/>
          <w:sz w:val="28"/>
          <w:szCs w:val="28"/>
        </w:rPr>
        <w:t xml:space="preserve">К участию в соревнованиях допускаются </w:t>
      </w:r>
      <w:r w:rsidR="004A4696">
        <w:rPr>
          <w:color w:val="000000"/>
          <w:sz w:val="28"/>
          <w:szCs w:val="28"/>
        </w:rPr>
        <w:t>юноши</w:t>
      </w:r>
      <w:r>
        <w:rPr>
          <w:color w:val="000000"/>
          <w:sz w:val="28"/>
          <w:szCs w:val="28"/>
        </w:rPr>
        <w:t xml:space="preserve"> 14-16 лет</w:t>
      </w:r>
      <w:r w:rsidRPr="00153933">
        <w:rPr>
          <w:bCs/>
          <w:color w:val="000000"/>
          <w:sz w:val="28"/>
          <w:szCs w:val="28"/>
        </w:rPr>
        <w:t xml:space="preserve">, имеющие специальную спортивную подготовку не ниже 2 </w:t>
      </w:r>
      <w:r>
        <w:rPr>
          <w:bCs/>
          <w:color w:val="000000"/>
          <w:sz w:val="28"/>
          <w:szCs w:val="28"/>
        </w:rPr>
        <w:t xml:space="preserve">юношеского </w:t>
      </w:r>
      <w:r w:rsidRPr="00153933">
        <w:rPr>
          <w:bCs/>
          <w:color w:val="000000"/>
          <w:sz w:val="28"/>
          <w:szCs w:val="28"/>
        </w:rPr>
        <w:t xml:space="preserve">разряда </w:t>
      </w:r>
      <w:r>
        <w:rPr>
          <w:bCs/>
          <w:color w:val="000000"/>
          <w:sz w:val="28"/>
          <w:szCs w:val="28"/>
        </w:rPr>
        <w:t>по самбо</w:t>
      </w:r>
      <w:r w:rsidRPr="00153933">
        <w:rPr>
          <w:bCs/>
          <w:color w:val="000000"/>
          <w:sz w:val="28"/>
          <w:szCs w:val="28"/>
        </w:rPr>
        <w:t xml:space="preserve"> </w:t>
      </w:r>
      <w:r w:rsidR="0056169C">
        <w:rPr>
          <w:bCs/>
          <w:color w:val="000000"/>
          <w:sz w:val="28"/>
          <w:szCs w:val="28"/>
        </w:rPr>
        <w:br/>
      </w:r>
      <w:r w:rsidRPr="00153933">
        <w:rPr>
          <w:bCs/>
          <w:color w:val="000000"/>
          <w:sz w:val="28"/>
          <w:szCs w:val="28"/>
        </w:rPr>
        <w:t>в соответствии с ЕВСК и медицинский допуск врача.</w:t>
      </w:r>
    </w:p>
    <w:p w14:paraId="4DDEC79D" w14:textId="35C8C18A" w:rsidR="00153933" w:rsidRPr="00153933" w:rsidRDefault="00153933" w:rsidP="00153933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153933">
        <w:rPr>
          <w:bCs/>
          <w:color w:val="000000"/>
          <w:sz w:val="28"/>
          <w:szCs w:val="28"/>
        </w:rPr>
        <w:t>Команды: спортсмены, тренер, судья (экипированный судейской формой согласно правилам соревнований по виду спорта «</w:t>
      </w:r>
      <w:r>
        <w:rPr>
          <w:bCs/>
          <w:color w:val="000000"/>
          <w:sz w:val="28"/>
          <w:szCs w:val="28"/>
        </w:rPr>
        <w:t>самбо</w:t>
      </w:r>
      <w:r w:rsidRPr="00153933">
        <w:rPr>
          <w:bCs/>
          <w:color w:val="000000"/>
          <w:sz w:val="28"/>
          <w:szCs w:val="28"/>
        </w:rPr>
        <w:t>»).</w:t>
      </w:r>
    </w:p>
    <w:p w14:paraId="769CADD2" w14:textId="77777777" w:rsidR="00153933" w:rsidRPr="00153933" w:rsidRDefault="00153933" w:rsidP="00153933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153933">
        <w:rPr>
          <w:bCs/>
          <w:color w:val="000000"/>
          <w:sz w:val="28"/>
          <w:szCs w:val="28"/>
        </w:rPr>
        <w:t xml:space="preserve">Команда с пятью и более участниками должна иметь лицензированного судью. </w:t>
      </w:r>
    </w:p>
    <w:p w14:paraId="2D87EE3C" w14:textId="37754A8A" w:rsidR="00153933" w:rsidRDefault="00153933" w:rsidP="005D5E76">
      <w:pPr>
        <w:jc w:val="both"/>
        <w:rPr>
          <w:b/>
          <w:color w:val="000000"/>
          <w:sz w:val="28"/>
          <w:szCs w:val="28"/>
        </w:rPr>
      </w:pPr>
    </w:p>
    <w:p w14:paraId="3CC6B222" w14:textId="77777777" w:rsidR="009E62D2" w:rsidRPr="00BF6F5F" w:rsidRDefault="009E62D2" w:rsidP="009E62D2">
      <w:pPr>
        <w:pStyle w:val="a3"/>
        <w:numPr>
          <w:ilvl w:val="0"/>
          <w:numId w:val="35"/>
        </w:numPr>
        <w:tabs>
          <w:tab w:val="left" w:pos="426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3316C0">
        <w:rPr>
          <w:b/>
          <w:bCs/>
          <w:sz w:val="28"/>
          <w:szCs w:val="28"/>
        </w:rPr>
        <w:t>ЗАЯВКИ</w:t>
      </w:r>
      <w:r w:rsidRPr="00BF6F5F">
        <w:rPr>
          <w:b/>
          <w:bCs/>
          <w:color w:val="000000" w:themeColor="text1"/>
          <w:sz w:val="28"/>
          <w:szCs w:val="28"/>
        </w:rPr>
        <w:t xml:space="preserve"> НА УЧАСТИЕ.</w:t>
      </w:r>
    </w:p>
    <w:p w14:paraId="2DACA1F6" w14:textId="48E2DFD8" w:rsidR="009E62D2" w:rsidRPr="00E50B53" w:rsidRDefault="009E62D2" w:rsidP="00E50B53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E50B53">
        <w:rPr>
          <w:bCs/>
          <w:color w:val="000000" w:themeColor="text1"/>
          <w:sz w:val="28"/>
          <w:szCs w:val="28"/>
        </w:rPr>
        <w:t>Предварительные</w:t>
      </w:r>
      <w:r w:rsidRPr="00E50B53">
        <w:rPr>
          <w:color w:val="000000"/>
          <w:sz w:val="28"/>
          <w:szCs w:val="28"/>
        </w:rPr>
        <w:t xml:space="preserve"> заявки на участие подаются не позднее, чем за 5 дней </w:t>
      </w:r>
      <w:r w:rsidR="0056169C" w:rsidRPr="00E50B53">
        <w:rPr>
          <w:color w:val="000000"/>
          <w:sz w:val="28"/>
          <w:szCs w:val="28"/>
        </w:rPr>
        <w:br/>
      </w:r>
      <w:r w:rsidRPr="00E50B53">
        <w:rPr>
          <w:color w:val="000000"/>
          <w:sz w:val="28"/>
          <w:szCs w:val="28"/>
        </w:rPr>
        <w:t>до начала соревнований Главному секретарю соревнований на электронный адрес</w:t>
      </w:r>
      <w:r w:rsidRPr="00E50B53">
        <w:rPr>
          <w:sz w:val="28"/>
          <w:szCs w:val="28"/>
        </w:rPr>
        <w:t xml:space="preserve"> </w:t>
      </w:r>
      <w:r w:rsidR="00E50B53" w:rsidRPr="00E50B53">
        <w:rPr>
          <w:b/>
          <w:color w:val="0000FF"/>
          <w:sz w:val="28"/>
          <w:szCs w:val="28"/>
          <w:u w:val="single"/>
          <w:lang w:val="en-US"/>
        </w:rPr>
        <w:t>Kerbunov</w:t>
      </w:r>
      <w:r w:rsidR="00E50B53" w:rsidRPr="00E50B53">
        <w:rPr>
          <w:b/>
          <w:color w:val="0000FF"/>
          <w:sz w:val="28"/>
          <w:szCs w:val="28"/>
          <w:u w:val="single"/>
        </w:rPr>
        <w:t>_</w:t>
      </w:r>
      <w:r w:rsidR="00E50B53" w:rsidRPr="00E50B53">
        <w:rPr>
          <w:b/>
          <w:color w:val="0000FF"/>
          <w:sz w:val="28"/>
          <w:szCs w:val="28"/>
          <w:u w:val="single"/>
          <w:lang w:val="en-US"/>
        </w:rPr>
        <w:t>an</w:t>
      </w:r>
      <w:r w:rsidR="00E50B53" w:rsidRPr="00E50B53">
        <w:rPr>
          <w:b/>
          <w:color w:val="0000FF"/>
          <w:sz w:val="28"/>
          <w:szCs w:val="28"/>
          <w:u w:val="single"/>
        </w:rPr>
        <w:t>74@</w:t>
      </w:r>
      <w:r w:rsidR="00E50B53" w:rsidRPr="00E50B53">
        <w:rPr>
          <w:b/>
          <w:color w:val="0000FF"/>
          <w:sz w:val="28"/>
          <w:szCs w:val="28"/>
          <w:u w:val="single"/>
          <w:lang w:val="en-US"/>
        </w:rPr>
        <w:t>mail</w:t>
      </w:r>
      <w:r w:rsidR="00E50B53" w:rsidRPr="00E50B53">
        <w:rPr>
          <w:b/>
          <w:color w:val="0000FF"/>
          <w:sz w:val="28"/>
          <w:szCs w:val="28"/>
          <w:u w:val="single"/>
        </w:rPr>
        <w:t>.</w:t>
      </w:r>
      <w:r w:rsidR="00E50B53" w:rsidRPr="00E50B53">
        <w:rPr>
          <w:b/>
          <w:color w:val="0000FF"/>
          <w:sz w:val="28"/>
          <w:szCs w:val="28"/>
          <w:u w:val="single"/>
          <w:lang w:val="en-US"/>
        </w:rPr>
        <w:t>ru</w:t>
      </w:r>
      <w:r w:rsidRPr="00E50B53">
        <w:rPr>
          <w:b/>
          <w:color w:val="0000FF"/>
        </w:rPr>
        <w:t>.</w:t>
      </w:r>
    </w:p>
    <w:p w14:paraId="52CE2B84" w14:textId="3D90F70A" w:rsidR="009E62D2" w:rsidRPr="003316C0" w:rsidRDefault="009E62D2" w:rsidP="009E62D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3316C0">
        <w:rPr>
          <w:bCs/>
          <w:color w:val="000000" w:themeColor="text1"/>
          <w:sz w:val="28"/>
          <w:szCs w:val="28"/>
        </w:rPr>
        <w:t xml:space="preserve">Заявки делегаций на участие в установленной форме (Приложение </w:t>
      </w:r>
      <w:r w:rsidRPr="003316C0">
        <w:rPr>
          <w:bCs/>
          <w:color w:val="000000" w:themeColor="text1"/>
          <w:sz w:val="28"/>
          <w:szCs w:val="28"/>
        </w:rPr>
        <w:br/>
        <w:t xml:space="preserve">№ 1) в спортивных соревнованиях, подписанные руководителем органа исполнительной власти субъекта Российской Федерации в области физической культуры и спорта и руководителем аккредитованной региональной спортивной федерации, заверенные печатью и врачом, представляются в комиссию </w:t>
      </w:r>
      <w:r w:rsidR="0056169C">
        <w:rPr>
          <w:bCs/>
          <w:color w:val="000000" w:themeColor="text1"/>
          <w:sz w:val="28"/>
          <w:szCs w:val="28"/>
        </w:rPr>
        <w:br/>
      </w:r>
      <w:r w:rsidRPr="003316C0">
        <w:rPr>
          <w:bCs/>
          <w:color w:val="000000" w:themeColor="text1"/>
          <w:sz w:val="28"/>
          <w:szCs w:val="28"/>
        </w:rPr>
        <w:t xml:space="preserve">по допуску в 3-х экземплярах при официальной регистрации участников </w:t>
      </w:r>
      <w:r w:rsidR="0056169C">
        <w:rPr>
          <w:bCs/>
          <w:color w:val="000000" w:themeColor="text1"/>
          <w:sz w:val="28"/>
          <w:szCs w:val="28"/>
        </w:rPr>
        <w:br/>
      </w:r>
      <w:r w:rsidRPr="003316C0">
        <w:rPr>
          <w:bCs/>
          <w:color w:val="000000" w:themeColor="text1"/>
          <w:sz w:val="28"/>
          <w:szCs w:val="28"/>
        </w:rPr>
        <w:t>и делегаций на мандатную комиссию по адресу: г. Москва, ул. Академика Виноградова, дом 4Б</w:t>
      </w:r>
      <w:r>
        <w:rPr>
          <w:bCs/>
          <w:color w:val="000000" w:themeColor="text1"/>
          <w:sz w:val="28"/>
          <w:szCs w:val="28"/>
        </w:rPr>
        <w:t>.</w:t>
      </w:r>
    </w:p>
    <w:p w14:paraId="4A6835ED" w14:textId="77777777" w:rsidR="009E62D2" w:rsidRPr="003316C0" w:rsidRDefault="009E62D2" w:rsidP="009E62D2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3316C0">
        <w:rPr>
          <w:bCs/>
          <w:color w:val="000000" w:themeColor="text1"/>
          <w:sz w:val="28"/>
          <w:szCs w:val="28"/>
        </w:rPr>
        <w:t xml:space="preserve"> Перечень документов для представления в мандатную комиссию:</w:t>
      </w:r>
    </w:p>
    <w:p w14:paraId="1AE9B02C" w14:textId="2EF3F1F3" w:rsidR="009E62D2" w:rsidRPr="003316C0" w:rsidRDefault="009E62D2" w:rsidP="009E62D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3316C0">
        <w:rPr>
          <w:color w:val="000000" w:themeColor="text1"/>
          <w:sz w:val="28"/>
          <w:szCs w:val="28"/>
        </w:rPr>
        <w:t xml:space="preserve">именная заявка в </w:t>
      </w:r>
      <w:r w:rsidR="00EC1DDB">
        <w:rPr>
          <w:color w:val="000000" w:themeColor="text1"/>
          <w:sz w:val="28"/>
          <w:szCs w:val="28"/>
        </w:rPr>
        <w:t>3</w:t>
      </w:r>
      <w:r w:rsidRPr="003316C0">
        <w:rPr>
          <w:color w:val="000000" w:themeColor="text1"/>
          <w:sz w:val="28"/>
          <w:szCs w:val="28"/>
        </w:rPr>
        <w:t>-х экземплярах</w:t>
      </w:r>
      <w:r>
        <w:rPr>
          <w:color w:val="000000" w:themeColor="text1"/>
          <w:sz w:val="28"/>
          <w:szCs w:val="28"/>
        </w:rPr>
        <w:t>;</w:t>
      </w:r>
    </w:p>
    <w:p w14:paraId="49ECAA2A" w14:textId="2CDB1A66" w:rsidR="009E62D2" w:rsidRPr="002A1346" w:rsidRDefault="009E62D2" w:rsidP="002A1346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3316C0">
        <w:rPr>
          <w:color w:val="000000" w:themeColor="text1"/>
          <w:sz w:val="28"/>
          <w:szCs w:val="28"/>
        </w:rPr>
        <w:t>паспорт или документ, его заменяющий</w:t>
      </w:r>
      <w:r>
        <w:rPr>
          <w:color w:val="000000" w:themeColor="text1"/>
          <w:sz w:val="28"/>
          <w:szCs w:val="28"/>
        </w:rPr>
        <w:t>;</w:t>
      </w:r>
      <w:r w:rsidRPr="003316C0">
        <w:rPr>
          <w:color w:val="000000" w:themeColor="text1"/>
          <w:sz w:val="28"/>
          <w:szCs w:val="28"/>
        </w:rPr>
        <w:t xml:space="preserve"> </w:t>
      </w:r>
    </w:p>
    <w:p w14:paraId="1748E4ED" w14:textId="77777777" w:rsidR="009E62D2" w:rsidRPr="003316C0" w:rsidRDefault="009E62D2" w:rsidP="009E62D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3316C0">
        <w:rPr>
          <w:color w:val="000000" w:themeColor="text1"/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</w:t>
      </w:r>
      <w:r>
        <w:rPr>
          <w:color w:val="000000" w:themeColor="text1"/>
          <w:sz w:val="28"/>
          <w:szCs w:val="28"/>
        </w:rPr>
        <w:t>;</w:t>
      </w:r>
      <w:r w:rsidRPr="003316C0">
        <w:rPr>
          <w:color w:val="000000" w:themeColor="text1"/>
          <w:sz w:val="28"/>
          <w:szCs w:val="28"/>
        </w:rPr>
        <w:t xml:space="preserve"> </w:t>
      </w:r>
    </w:p>
    <w:p w14:paraId="62831F81" w14:textId="77777777" w:rsidR="009E62D2" w:rsidRPr="003316C0" w:rsidRDefault="009E62D2" w:rsidP="009E62D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3316C0">
        <w:rPr>
          <w:color w:val="000000" w:themeColor="text1"/>
          <w:sz w:val="28"/>
          <w:szCs w:val="28"/>
        </w:rPr>
        <w:t>полис обязательного медицинского страхования, СНИЛС</w:t>
      </w:r>
      <w:r>
        <w:rPr>
          <w:color w:val="000000" w:themeColor="text1"/>
          <w:sz w:val="28"/>
          <w:szCs w:val="28"/>
        </w:rPr>
        <w:t>;</w:t>
      </w:r>
      <w:r w:rsidRPr="003316C0">
        <w:rPr>
          <w:color w:val="000000" w:themeColor="text1"/>
          <w:sz w:val="28"/>
          <w:szCs w:val="28"/>
        </w:rPr>
        <w:t xml:space="preserve"> </w:t>
      </w:r>
    </w:p>
    <w:p w14:paraId="5B5C75AC" w14:textId="4B9B8451" w:rsidR="009E62D2" w:rsidRPr="003316C0" w:rsidRDefault="009E62D2" w:rsidP="009E62D2">
      <w:pPr>
        <w:pStyle w:val="a3"/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3316C0">
        <w:rPr>
          <w:color w:val="000000" w:themeColor="text1"/>
          <w:sz w:val="28"/>
          <w:szCs w:val="28"/>
        </w:rPr>
        <w:t xml:space="preserve">зачетная </w:t>
      </w:r>
      <w:r w:rsidR="00DD59F2" w:rsidRPr="002771A8">
        <w:rPr>
          <w:color w:val="000000" w:themeColor="text1"/>
          <w:sz w:val="28"/>
          <w:szCs w:val="28"/>
        </w:rPr>
        <w:t>квалификационная</w:t>
      </w:r>
      <w:r w:rsidR="00343520">
        <w:rPr>
          <w:color w:val="000000" w:themeColor="text1"/>
          <w:sz w:val="28"/>
          <w:szCs w:val="28"/>
        </w:rPr>
        <w:t xml:space="preserve"> </w:t>
      </w:r>
      <w:r w:rsidRPr="003316C0">
        <w:rPr>
          <w:color w:val="000000" w:themeColor="text1"/>
          <w:sz w:val="28"/>
          <w:szCs w:val="28"/>
        </w:rPr>
        <w:t>книжка спортсмена</w:t>
      </w:r>
      <w:r>
        <w:rPr>
          <w:color w:val="000000" w:themeColor="text1"/>
          <w:sz w:val="28"/>
          <w:szCs w:val="28"/>
        </w:rPr>
        <w:t>.</w:t>
      </w:r>
    </w:p>
    <w:p w14:paraId="5E9BFBB8" w14:textId="41B80659" w:rsidR="0021437E" w:rsidRPr="00247059" w:rsidRDefault="005A7334" w:rsidP="00247059">
      <w:pPr>
        <w:pStyle w:val="a3"/>
        <w:numPr>
          <w:ilvl w:val="1"/>
          <w:numId w:val="35"/>
        </w:numPr>
        <w:tabs>
          <w:tab w:val="left" w:pos="567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822855">
        <w:rPr>
          <w:color w:val="000000" w:themeColor="text1"/>
          <w:sz w:val="28"/>
          <w:szCs w:val="28"/>
        </w:rPr>
        <w:t xml:space="preserve">Ответственный за </w:t>
      </w:r>
      <w:r w:rsidR="00247059">
        <w:rPr>
          <w:color w:val="000000" w:themeColor="text1"/>
          <w:sz w:val="28"/>
          <w:szCs w:val="28"/>
        </w:rPr>
        <w:t>размещение Дмитри</w:t>
      </w:r>
      <w:r w:rsidR="00F57396">
        <w:rPr>
          <w:color w:val="000000" w:themeColor="text1"/>
          <w:sz w:val="28"/>
          <w:szCs w:val="28"/>
        </w:rPr>
        <w:t>й</w:t>
      </w:r>
      <w:r w:rsidR="00247059">
        <w:rPr>
          <w:color w:val="000000" w:themeColor="text1"/>
          <w:sz w:val="28"/>
          <w:szCs w:val="28"/>
        </w:rPr>
        <w:t xml:space="preserve"> Борисович Кабанов, телефон для справок </w:t>
      </w:r>
      <w:r w:rsidR="0021437E" w:rsidRPr="00247059">
        <w:rPr>
          <w:color w:val="000000" w:themeColor="text1"/>
          <w:sz w:val="28"/>
          <w:szCs w:val="28"/>
        </w:rPr>
        <w:t>+7 (965)130-43-44.</w:t>
      </w:r>
    </w:p>
    <w:p w14:paraId="0101B507" w14:textId="34F60EA1" w:rsidR="00113154" w:rsidRPr="0021437E" w:rsidRDefault="00113154" w:rsidP="0021437E">
      <w:pPr>
        <w:pStyle w:val="a3"/>
        <w:tabs>
          <w:tab w:val="left" w:pos="567"/>
        </w:tabs>
        <w:ind w:left="0"/>
        <w:jc w:val="both"/>
        <w:rPr>
          <w:color w:val="000000" w:themeColor="text1"/>
          <w:sz w:val="28"/>
          <w:szCs w:val="28"/>
        </w:rPr>
      </w:pPr>
    </w:p>
    <w:p w14:paraId="5FEA9C26" w14:textId="77777777" w:rsidR="002A1346" w:rsidRPr="002A1346" w:rsidRDefault="002A1346" w:rsidP="002A1346">
      <w:pPr>
        <w:numPr>
          <w:ilvl w:val="0"/>
          <w:numId w:val="35"/>
        </w:numPr>
        <w:tabs>
          <w:tab w:val="left" w:pos="426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2A1346">
        <w:rPr>
          <w:b/>
          <w:bCs/>
          <w:sz w:val="28"/>
          <w:szCs w:val="28"/>
        </w:rPr>
        <w:t>УСЛОВИЯ ПОДВЕДЕНИЯ ИТОГОВ.</w:t>
      </w:r>
    </w:p>
    <w:p w14:paraId="4675595D" w14:textId="1108993C" w:rsidR="002A1346" w:rsidRDefault="002A1346" w:rsidP="002A1346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2A1346">
        <w:rPr>
          <w:bCs/>
          <w:color w:val="000000"/>
          <w:sz w:val="28"/>
          <w:szCs w:val="28"/>
        </w:rPr>
        <w:t>Соревнования личные, проводятся в соответствии с правилами вида спорта «</w:t>
      </w:r>
      <w:r>
        <w:rPr>
          <w:bCs/>
          <w:color w:val="000000"/>
          <w:sz w:val="28"/>
          <w:szCs w:val="28"/>
        </w:rPr>
        <w:t>самбо</w:t>
      </w:r>
      <w:r w:rsidRPr="002A1346">
        <w:rPr>
          <w:bCs/>
          <w:color w:val="000000"/>
          <w:sz w:val="28"/>
          <w:szCs w:val="28"/>
        </w:rPr>
        <w:t xml:space="preserve">» (номер-код 0790001511Я), утвержденными приказом Минспорта России </w:t>
      </w:r>
      <w:r w:rsidR="001B1D87" w:rsidRPr="001B1D87">
        <w:rPr>
          <w:bCs/>
          <w:color w:val="000000"/>
          <w:sz w:val="28"/>
          <w:szCs w:val="28"/>
        </w:rPr>
        <w:t>4 декабря 2020 года, с изменениями, внесенными приказами Минспорта России от 14.06.2023 № 420</w:t>
      </w:r>
      <w:r w:rsidRPr="002A1346">
        <w:rPr>
          <w:bCs/>
          <w:color w:val="000000"/>
          <w:sz w:val="28"/>
          <w:szCs w:val="28"/>
        </w:rPr>
        <w:t>.</w:t>
      </w:r>
    </w:p>
    <w:p w14:paraId="2C1DCCDF" w14:textId="5748358C" w:rsidR="00F54CFB" w:rsidRPr="005A7334" w:rsidRDefault="005A7334" w:rsidP="002A1346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/>
          <w:bCs/>
          <w:sz w:val="28"/>
          <w:szCs w:val="28"/>
        </w:rPr>
      </w:pPr>
      <w:r w:rsidRPr="005A7334">
        <w:rPr>
          <w:b/>
          <w:bCs/>
          <w:sz w:val="28"/>
          <w:szCs w:val="28"/>
        </w:rPr>
        <w:t>Соревнования являются отборочными на</w:t>
      </w:r>
      <w:r w:rsidR="00547EF4" w:rsidRPr="005A7334">
        <w:rPr>
          <w:b/>
          <w:bCs/>
          <w:sz w:val="28"/>
          <w:szCs w:val="28"/>
        </w:rPr>
        <w:t xml:space="preserve"> Первенств</w:t>
      </w:r>
      <w:r w:rsidRPr="005A7334">
        <w:rPr>
          <w:b/>
          <w:bCs/>
          <w:sz w:val="28"/>
          <w:szCs w:val="28"/>
        </w:rPr>
        <w:t>о</w:t>
      </w:r>
      <w:r w:rsidR="00547EF4" w:rsidRPr="005A7334">
        <w:rPr>
          <w:b/>
          <w:bCs/>
          <w:sz w:val="28"/>
          <w:szCs w:val="28"/>
        </w:rPr>
        <w:t xml:space="preserve"> России до 16 лет. </w:t>
      </w:r>
    </w:p>
    <w:p w14:paraId="1EF20C6B" w14:textId="77777777" w:rsidR="002A1346" w:rsidRPr="002A1346" w:rsidRDefault="002A1346" w:rsidP="002A1346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2A1346">
        <w:rPr>
          <w:bCs/>
          <w:color w:val="000000"/>
          <w:sz w:val="28"/>
          <w:szCs w:val="28"/>
        </w:rPr>
        <w:t xml:space="preserve">Итоговые результаты (протоколы) и отчеты главной судейской коллегии о проведении соревнований предоставляются Главным секретарем соревнований на бумажном и электронном носителях в течение 5-х дней со дня окончания организаторам соревнований, в Минспорт России, ФГБУ «ЦСП» и ФГБУ ФЦПСР в течение двух недель со дня окончания соревнований. </w:t>
      </w:r>
    </w:p>
    <w:p w14:paraId="2046F79F" w14:textId="5D965857" w:rsidR="00153933" w:rsidRDefault="00153933" w:rsidP="005D5E76">
      <w:pPr>
        <w:jc w:val="both"/>
        <w:rPr>
          <w:b/>
          <w:color w:val="000000"/>
          <w:sz w:val="28"/>
          <w:szCs w:val="28"/>
        </w:rPr>
      </w:pPr>
    </w:p>
    <w:p w14:paraId="5FB01EBE" w14:textId="77777777" w:rsidR="001B1D87" w:rsidRPr="001B1D87" w:rsidRDefault="001B1D87" w:rsidP="001B1D87">
      <w:pPr>
        <w:numPr>
          <w:ilvl w:val="0"/>
          <w:numId w:val="35"/>
        </w:numPr>
        <w:tabs>
          <w:tab w:val="left" w:pos="426"/>
        </w:tabs>
        <w:ind w:left="0" w:firstLine="0"/>
        <w:contextualSpacing/>
        <w:jc w:val="both"/>
        <w:rPr>
          <w:b/>
          <w:color w:val="000000"/>
          <w:sz w:val="28"/>
          <w:szCs w:val="28"/>
        </w:rPr>
      </w:pPr>
      <w:r w:rsidRPr="001B1D87">
        <w:rPr>
          <w:b/>
          <w:bCs/>
          <w:sz w:val="28"/>
          <w:szCs w:val="28"/>
        </w:rPr>
        <w:t>НАГРАЖДЕНИЕ</w:t>
      </w:r>
      <w:r w:rsidRPr="001B1D87">
        <w:rPr>
          <w:b/>
          <w:color w:val="000000"/>
          <w:sz w:val="28"/>
          <w:szCs w:val="28"/>
        </w:rPr>
        <w:t xml:space="preserve"> ПОБЕДИТЕЛЕЙ И ПРИЗЕРОВ.</w:t>
      </w:r>
    </w:p>
    <w:p w14:paraId="02983BB7" w14:textId="77777777" w:rsidR="001B1D87" w:rsidRPr="001B1D87" w:rsidRDefault="001B1D87" w:rsidP="001B1D87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/>
          <w:color w:val="000000"/>
          <w:sz w:val="28"/>
          <w:szCs w:val="28"/>
        </w:rPr>
      </w:pPr>
      <w:r w:rsidRPr="001B1D87">
        <w:rPr>
          <w:bCs/>
          <w:color w:val="000000"/>
          <w:sz w:val="28"/>
          <w:szCs w:val="28"/>
        </w:rPr>
        <w:t>Участники</w:t>
      </w:r>
      <w:r w:rsidRPr="001B1D87">
        <w:rPr>
          <w:color w:val="000000"/>
          <w:sz w:val="28"/>
          <w:szCs w:val="28"/>
        </w:rPr>
        <w:t>, занявшие призовые места (1, 2, 3) в личных видах программы спортивных соревнований награждаются кубками (1 место), медалями соответствующих степеней, дипломами.</w:t>
      </w:r>
    </w:p>
    <w:p w14:paraId="2537830B" w14:textId="77777777" w:rsidR="001B1D87" w:rsidRPr="001B1D87" w:rsidRDefault="001B1D87" w:rsidP="001B1D87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1B1D87">
        <w:rPr>
          <w:bCs/>
          <w:color w:val="000000"/>
          <w:sz w:val="28"/>
          <w:szCs w:val="28"/>
        </w:rPr>
        <w:t xml:space="preserve">В каждой весовой категории разыгрывается комплект из 4-х наград: </w:t>
      </w:r>
      <w:r w:rsidRPr="001B1D87">
        <w:rPr>
          <w:bCs/>
          <w:color w:val="000000"/>
          <w:sz w:val="28"/>
          <w:szCs w:val="28"/>
        </w:rPr>
        <w:br/>
        <w:t>1 место, 2 место и два 3 –х места.</w:t>
      </w:r>
    </w:p>
    <w:p w14:paraId="5DAB133D" w14:textId="360B41A4" w:rsidR="001B1D87" w:rsidRPr="001B1D87" w:rsidRDefault="001B1D87" w:rsidP="001B1D87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1B1D87">
        <w:rPr>
          <w:bCs/>
          <w:color w:val="000000"/>
          <w:sz w:val="28"/>
          <w:szCs w:val="28"/>
        </w:rPr>
        <w:t xml:space="preserve">Дополнительно могут устанавливаться призы для награждения спортсменов, тренеров и судей от </w:t>
      </w:r>
      <w:r w:rsidR="0009768A">
        <w:rPr>
          <w:color w:val="000000"/>
          <w:sz w:val="28"/>
          <w:szCs w:val="22"/>
        </w:rPr>
        <w:t>ОФ-СОО «</w:t>
      </w:r>
      <w:r w:rsidR="0009768A" w:rsidRPr="00B7532F">
        <w:rPr>
          <w:color w:val="000000"/>
          <w:sz w:val="28"/>
          <w:szCs w:val="28"/>
        </w:rPr>
        <w:t>Всероссийская Федерация самбо</w:t>
      </w:r>
      <w:r w:rsidR="0009768A">
        <w:rPr>
          <w:color w:val="000000"/>
          <w:sz w:val="28"/>
          <w:szCs w:val="22"/>
        </w:rPr>
        <w:t>»</w:t>
      </w:r>
      <w:r w:rsidRPr="001B1D87">
        <w:rPr>
          <w:bCs/>
          <w:color w:val="000000"/>
          <w:sz w:val="28"/>
          <w:szCs w:val="28"/>
        </w:rPr>
        <w:t xml:space="preserve">, спонсоров и других организаций.  </w:t>
      </w:r>
    </w:p>
    <w:p w14:paraId="070DFEA1" w14:textId="256B6E83" w:rsidR="001B1D87" w:rsidRPr="001B1D87" w:rsidRDefault="001B1D87" w:rsidP="001B1D87">
      <w:pPr>
        <w:ind w:left="567"/>
        <w:contextualSpacing/>
        <w:jc w:val="both"/>
        <w:rPr>
          <w:vanish/>
          <w:sz w:val="28"/>
          <w:szCs w:val="28"/>
        </w:rPr>
      </w:pPr>
      <w:r w:rsidRPr="001B1D87">
        <w:rPr>
          <w:b/>
          <w:bCs/>
          <w:sz w:val="28"/>
          <w:szCs w:val="28"/>
        </w:rPr>
        <w:t>Наградная атрибутика:</w:t>
      </w:r>
    </w:p>
    <w:p w14:paraId="3EEE1671" w14:textId="28DE3C43" w:rsidR="001B1D87" w:rsidRPr="001B1D87" w:rsidRDefault="00974BA2" w:rsidP="001B1D87">
      <w:pPr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Кубки - </w:t>
      </w:r>
      <w:r w:rsidR="001B1D87">
        <w:rPr>
          <w:b/>
          <w:bCs/>
          <w:sz w:val="28"/>
          <w:szCs w:val="28"/>
        </w:rPr>
        <w:t>9</w:t>
      </w:r>
      <w:r w:rsidR="001B1D87" w:rsidRPr="001B1D87">
        <w:rPr>
          <w:b/>
          <w:bCs/>
          <w:sz w:val="28"/>
          <w:szCs w:val="28"/>
        </w:rPr>
        <w:t xml:space="preserve"> шт.;</w:t>
      </w:r>
    </w:p>
    <w:p w14:paraId="4EDFD07B" w14:textId="0A3B1866" w:rsidR="001B1D87" w:rsidRPr="001B1D87" w:rsidRDefault="001B1D87" w:rsidP="001B1D87">
      <w:pPr>
        <w:ind w:firstLine="567"/>
        <w:jc w:val="both"/>
        <w:rPr>
          <w:b/>
          <w:bCs/>
          <w:sz w:val="28"/>
          <w:szCs w:val="28"/>
        </w:rPr>
      </w:pPr>
      <w:r w:rsidRPr="001B1D87">
        <w:rPr>
          <w:b/>
          <w:bCs/>
          <w:sz w:val="28"/>
          <w:szCs w:val="28"/>
        </w:rPr>
        <w:t xml:space="preserve">Медали – </w:t>
      </w:r>
      <w:r w:rsidR="00974BA2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6</w:t>
      </w:r>
      <w:r w:rsidRPr="001B1D87">
        <w:rPr>
          <w:b/>
          <w:bCs/>
          <w:sz w:val="28"/>
          <w:szCs w:val="28"/>
        </w:rPr>
        <w:t xml:space="preserve"> шт.;</w:t>
      </w:r>
    </w:p>
    <w:p w14:paraId="023C0D8F" w14:textId="173A628B" w:rsidR="001B1D87" w:rsidRDefault="001B1D87" w:rsidP="00113154">
      <w:pPr>
        <w:ind w:firstLine="567"/>
        <w:jc w:val="both"/>
        <w:rPr>
          <w:b/>
          <w:bCs/>
          <w:sz w:val="28"/>
          <w:szCs w:val="28"/>
        </w:rPr>
      </w:pPr>
      <w:r w:rsidRPr="001B1D87">
        <w:rPr>
          <w:b/>
          <w:bCs/>
          <w:sz w:val="28"/>
          <w:szCs w:val="28"/>
        </w:rPr>
        <w:t xml:space="preserve">Дипломы – </w:t>
      </w:r>
      <w:r w:rsidR="00974BA2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6</w:t>
      </w:r>
      <w:r w:rsidRPr="001B1D87">
        <w:rPr>
          <w:b/>
          <w:bCs/>
          <w:sz w:val="28"/>
          <w:szCs w:val="28"/>
        </w:rPr>
        <w:t xml:space="preserve"> шт.</w:t>
      </w:r>
    </w:p>
    <w:p w14:paraId="35E331A3" w14:textId="77777777" w:rsidR="000B3C1A" w:rsidRPr="00113154" w:rsidRDefault="000B3C1A" w:rsidP="00113154">
      <w:pPr>
        <w:ind w:firstLine="567"/>
        <w:jc w:val="both"/>
        <w:rPr>
          <w:b/>
          <w:bCs/>
          <w:sz w:val="28"/>
          <w:szCs w:val="28"/>
        </w:rPr>
      </w:pPr>
    </w:p>
    <w:p w14:paraId="28951C63" w14:textId="77777777" w:rsidR="001B1D87" w:rsidRPr="001B1D87" w:rsidRDefault="001B1D87" w:rsidP="001B1D87">
      <w:pPr>
        <w:numPr>
          <w:ilvl w:val="0"/>
          <w:numId w:val="35"/>
        </w:numPr>
        <w:tabs>
          <w:tab w:val="left" w:pos="426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1B1D87">
        <w:rPr>
          <w:b/>
          <w:bCs/>
          <w:sz w:val="28"/>
          <w:szCs w:val="28"/>
        </w:rPr>
        <w:t>УСЛОВИЯ ФИНАНСИРОВАНИЯ.</w:t>
      </w:r>
    </w:p>
    <w:p w14:paraId="7B6EBFDA" w14:textId="261276CB" w:rsidR="001B1D87" w:rsidRPr="001B1D87" w:rsidRDefault="001B1D87" w:rsidP="001B1D87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1B1D87">
        <w:rPr>
          <w:bCs/>
          <w:color w:val="000000"/>
          <w:sz w:val="28"/>
          <w:szCs w:val="28"/>
        </w:rPr>
        <w:t>Расходы</w:t>
      </w:r>
      <w:r w:rsidRPr="001B1D87">
        <w:rPr>
          <w:sz w:val="28"/>
          <w:szCs w:val="28"/>
        </w:rPr>
        <w:t xml:space="preserve"> по организации и проведению соревнований ГБОУ «ЦСиО «Самбо-70» Москомспорта за счет средств Субсидии, выделенной на выполнение Государственного задания в 202</w:t>
      </w:r>
      <w:r w:rsidR="000B3C1A">
        <w:rPr>
          <w:sz w:val="28"/>
          <w:szCs w:val="28"/>
        </w:rPr>
        <w:t>4</w:t>
      </w:r>
      <w:r w:rsidRPr="001B1D87">
        <w:rPr>
          <w:sz w:val="28"/>
          <w:szCs w:val="28"/>
        </w:rPr>
        <w:t xml:space="preserve"> году, в соответствии с Нормами расходов средств бюджета города Москвы на проведение официальных физкультурных, спортивных и массовых спортивно-зрелищных мероприятий города Москвы, включенных в Единый календарный план физкультурных, спортивных и массовых спортивно-зрелищных мероприятий города Москвы на 202</w:t>
      </w:r>
      <w:r w:rsidR="000B3C1A">
        <w:rPr>
          <w:sz w:val="28"/>
          <w:szCs w:val="28"/>
        </w:rPr>
        <w:t>4</w:t>
      </w:r>
      <w:r w:rsidRPr="001B1D87">
        <w:rPr>
          <w:sz w:val="28"/>
          <w:szCs w:val="28"/>
        </w:rPr>
        <w:t xml:space="preserve"> год</w:t>
      </w:r>
      <w:r w:rsidR="000B3C1A">
        <w:rPr>
          <w:sz w:val="28"/>
          <w:szCs w:val="28"/>
        </w:rPr>
        <w:t>.</w:t>
      </w:r>
    </w:p>
    <w:p w14:paraId="62C30FBF" w14:textId="77777777" w:rsidR="001B1D87" w:rsidRPr="001B1D87" w:rsidRDefault="001B1D87" w:rsidP="001B1D87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1B1D87">
        <w:rPr>
          <w:sz w:val="28"/>
          <w:szCs w:val="28"/>
        </w:rPr>
        <w:t xml:space="preserve"> </w:t>
      </w:r>
      <w:r w:rsidRPr="001B1D87">
        <w:rPr>
          <w:bCs/>
          <w:color w:val="000000"/>
          <w:sz w:val="28"/>
          <w:szCs w:val="28"/>
        </w:rPr>
        <w:t xml:space="preserve">Расходы по командированию (проезд, питание, размещение, страхование) участников соревнований обеспечивают командирующие организации. </w:t>
      </w:r>
    </w:p>
    <w:p w14:paraId="703FEE79" w14:textId="77777777" w:rsidR="001B1D87" w:rsidRPr="001B1D87" w:rsidRDefault="001B1D87" w:rsidP="001B1D87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sz w:val="28"/>
          <w:szCs w:val="28"/>
        </w:rPr>
      </w:pPr>
      <w:r w:rsidRPr="001B1D87">
        <w:rPr>
          <w:bCs/>
          <w:color w:val="000000"/>
          <w:sz w:val="28"/>
          <w:szCs w:val="28"/>
        </w:rPr>
        <w:t>Дополнительное финансовое обеспечение, связанное с организационными расходами по подготовке и проведению спортивных соревнований, осуществляется ГБОУ «ЦСиО «Самбо-70» Москомспорта и РОО «Федерация дзюдо Москвы» за счет привлеченных средств, а также других источников финансирования</w:t>
      </w:r>
      <w:r w:rsidRPr="001B1D87">
        <w:rPr>
          <w:sz w:val="28"/>
          <w:szCs w:val="28"/>
        </w:rPr>
        <w:t>.</w:t>
      </w:r>
    </w:p>
    <w:p w14:paraId="5FAC7ADC" w14:textId="77777777" w:rsidR="001B1D87" w:rsidRPr="001B1D87" w:rsidRDefault="001B1D87" w:rsidP="001B1D87">
      <w:pPr>
        <w:tabs>
          <w:tab w:val="left" w:pos="567"/>
        </w:tabs>
        <w:contextualSpacing/>
        <w:jc w:val="both"/>
        <w:rPr>
          <w:sz w:val="28"/>
          <w:szCs w:val="28"/>
        </w:rPr>
      </w:pPr>
    </w:p>
    <w:p w14:paraId="6245BCB3" w14:textId="77777777" w:rsidR="00822855" w:rsidRPr="00822855" w:rsidRDefault="00822855" w:rsidP="00822855">
      <w:pPr>
        <w:numPr>
          <w:ilvl w:val="0"/>
          <w:numId w:val="35"/>
        </w:numPr>
        <w:tabs>
          <w:tab w:val="left" w:pos="426"/>
        </w:tabs>
        <w:ind w:left="0" w:firstLine="0"/>
        <w:contextualSpacing/>
        <w:jc w:val="both"/>
        <w:rPr>
          <w:b/>
          <w:bCs/>
          <w:color w:val="000000"/>
          <w:sz w:val="28"/>
          <w:szCs w:val="28"/>
        </w:rPr>
      </w:pPr>
      <w:r w:rsidRPr="00822855">
        <w:rPr>
          <w:b/>
          <w:bCs/>
          <w:color w:val="000000"/>
          <w:sz w:val="28"/>
          <w:szCs w:val="28"/>
        </w:rPr>
        <w:t xml:space="preserve">УСЛОВИЯ </w:t>
      </w:r>
      <w:r w:rsidRPr="00822855">
        <w:rPr>
          <w:b/>
          <w:bCs/>
          <w:sz w:val="28"/>
          <w:szCs w:val="28"/>
        </w:rPr>
        <w:t>РАЗМЕЩЕНИЯ</w:t>
      </w:r>
    </w:p>
    <w:p w14:paraId="286502D5" w14:textId="77777777" w:rsidR="00822855" w:rsidRPr="00822855" w:rsidRDefault="00822855" w:rsidP="00822855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Cs/>
          <w:color w:val="000000"/>
          <w:sz w:val="28"/>
          <w:szCs w:val="28"/>
        </w:rPr>
      </w:pPr>
      <w:r w:rsidRPr="00822855">
        <w:rPr>
          <w:bCs/>
          <w:color w:val="000000"/>
          <w:sz w:val="28"/>
          <w:szCs w:val="28"/>
        </w:rPr>
        <w:t>Официальная</w:t>
      </w:r>
      <w:r w:rsidRPr="00822855">
        <w:rPr>
          <w:b/>
          <w:color w:val="000000"/>
          <w:sz w:val="28"/>
          <w:szCs w:val="28"/>
        </w:rPr>
        <w:t xml:space="preserve"> </w:t>
      </w:r>
      <w:r w:rsidRPr="00822855">
        <w:rPr>
          <w:color w:val="000000"/>
          <w:sz w:val="28"/>
          <w:szCs w:val="28"/>
        </w:rPr>
        <w:t xml:space="preserve">гостиница для размещения «АСТРУС» 4*; </w:t>
      </w:r>
    </w:p>
    <w:p w14:paraId="462A7D1F" w14:textId="77777777" w:rsidR="00822855" w:rsidRPr="00822855" w:rsidRDefault="00822855" w:rsidP="00822855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822855">
        <w:rPr>
          <w:color w:val="000000"/>
          <w:sz w:val="28"/>
          <w:szCs w:val="28"/>
        </w:rPr>
        <w:t xml:space="preserve">Адрес: </w:t>
      </w:r>
      <w:r w:rsidRPr="00822855">
        <w:rPr>
          <w:bCs/>
          <w:color w:val="000000"/>
          <w:sz w:val="28"/>
          <w:szCs w:val="28"/>
        </w:rPr>
        <w:t xml:space="preserve">г. </w:t>
      </w:r>
      <w:r w:rsidRPr="00822855">
        <w:rPr>
          <w:color w:val="000000"/>
          <w:sz w:val="28"/>
          <w:szCs w:val="28"/>
        </w:rPr>
        <w:t>Москва, Ленинский проспект, д. 146;</w:t>
      </w:r>
    </w:p>
    <w:p w14:paraId="670EDCA2" w14:textId="77777777" w:rsidR="00822855" w:rsidRPr="00822855" w:rsidRDefault="00822855" w:rsidP="00822855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822855">
        <w:rPr>
          <w:color w:val="000000"/>
          <w:sz w:val="28"/>
          <w:szCs w:val="28"/>
        </w:rPr>
        <w:t>Отдел бронирования: +7 (495) 434-94-67, +7 (495) 438-82-92;</w:t>
      </w:r>
    </w:p>
    <w:p w14:paraId="403332E8" w14:textId="77777777" w:rsidR="00822855" w:rsidRPr="00822855" w:rsidRDefault="00822855" w:rsidP="00822855">
      <w:pPr>
        <w:numPr>
          <w:ilvl w:val="0"/>
          <w:numId w:val="38"/>
        </w:numPr>
        <w:rPr>
          <w:b/>
          <w:color w:val="000000"/>
          <w:sz w:val="28"/>
          <w:szCs w:val="28"/>
        </w:rPr>
      </w:pPr>
      <w:r w:rsidRPr="00822855">
        <w:rPr>
          <w:color w:val="000000"/>
          <w:sz w:val="28"/>
          <w:szCs w:val="28"/>
        </w:rPr>
        <w:t>Email:</w:t>
      </w:r>
      <w:r w:rsidRPr="00822855">
        <w:rPr>
          <w:b/>
          <w:color w:val="000000"/>
          <w:sz w:val="28"/>
          <w:szCs w:val="28"/>
        </w:rPr>
        <w:t xml:space="preserve"> </w:t>
      </w:r>
      <w:hyperlink r:id="rId10" w:history="1">
        <w:r w:rsidRPr="00822855">
          <w:rPr>
            <w:rStyle w:val="af2"/>
            <w:b/>
            <w:sz w:val="28"/>
            <w:szCs w:val="28"/>
          </w:rPr>
          <w:t>order@astrus.ru</w:t>
        </w:r>
      </w:hyperlink>
      <w:r w:rsidRPr="00822855">
        <w:rPr>
          <w:b/>
          <w:color w:val="000000"/>
          <w:sz w:val="28"/>
          <w:szCs w:val="28"/>
          <w:u w:val="single"/>
        </w:rPr>
        <w:t xml:space="preserve"> </w:t>
      </w:r>
    </w:p>
    <w:p w14:paraId="0734B205" w14:textId="77777777" w:rsidR="00822855" w:rsidRPr="00822855" w:rsidRDefault="00822855" w:rsidP="00822855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822855">
        <w:rPr>
          <w:color w:val="000000"/>
          <w:sz w:val="28"/>
          <w:szCs w:val="28"/>
        </w:rPr>
        <w:t>Стоимость: (стоимость указана за номер)</w:t>
      </w:r>
    </w:p>
    <w:p w14:paraId="0B9E2517" w14:textId="77777777" w:rsidR="00822855" w:rsidRPr="00822855" w:rsidRDefault="00822855" w:rsidP="00822855">
      <w:pPr>
        <w:rPr>
          <w:b/>
          <w:color w:val="000000"/>
          <w:sz w:val="28"/>
          <w:szCs w:val="28"/>
        </w:rPr>
      </w:pP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2349"/>
        <w:gridCol w:w="2295"/>
        <w:gridCol w:w="2312"/>
        <w:gridCol w:w="2312"/>
      </w:tblGrid>
      <w:tr w:rsidR="00822855" w:rsidRPr="00822855" w14:paraId="19C555B6" w14:textId="77777777" w:rsidTr="00783649">
        <w:trPr>
          <w:trHeight w:val="487"/>
        </w:trPr>
        <w:tc>
          <w:tcPr>
            <w:tcW w:w="2408" w:type="dxa"/>
            <w:shd w:val="clear" w:color="auto" w:fill="D9E2F3" w:themeFill="accent1" w:themeFillTint="33"/>
            <w:vAlign w:val="center"/>
          </w:tcPr>
          <w:p w14:paraId="4D018A78" w14:textId="77777777" w:rsidR="00822855" w:rsidRPr="00822855" w:rsidRDefault="00822855" w:rsidP="00822855">
            <w:pPr>
              <w:rPr>
                <w:b/>
                <w:color w:val="000000"/>
                <w:sz w:val="28"/>
                <w:szCs w:val="28"/>
              </w:rPr>
            </w:pPr>
            <w:r w:rsidRPr="00822855">
              <w:rPr>
                <w:b/>
                <w:color w:val="000000"/>
                <w:sz w:val="28"/>
                <w:szCs w:val="28"/>
              </w:rPr>
              <w:t xml:space="preserve">Категория номера </w:t>
            </w:r>
          </w:p>
        </w:tc>
        <w:tc>
          <w:tcPr>
            <w:tcW w:w="2373" w:type="dxa"/>
            <w:shd w:val="clear" w:color="auto" w:fill="D9E2F3" w:themeFill="accent1" w:themeFillTint="33"/>
            <w:vAlign w:val="center"/>
          </w:tcPr>
          <w:p w14:paraId="4F29F064" w14:textId="77777777" w:rsidR="00822855" w:rsidRPr="00822855" w:rsidRDefault="00822855" w:rsidP="00822855">
            <w:pPr>
              <w:rPr>
                <w:b/>
                <w:color w:val="000000"/>
                <w:sz w:val="28"/>
                <w:szCs w:val="28"/>
              </w:rPr>
            </w:pPr>
            <w:r w:rsidRPr="00822855">
              <w:rPr>
                <w:b/>
                <w:color w:val="000000"/>
                <w:sz w:val="28"/>
                <w:szCs w:val="28"/>
              </w:rPr>
              <w:t>Завтрак</w:t>
            </w:r>
          </w:p>
        </w:tc>
        <w:tc>
          <w:tcPr>
            <w:tcW w:w="2385" w:type="dxa"/>
            <w:shd w:val="clear" w:color="auto" w:fill="D9E2F3" w:themeFill="accent1" w:themeFillTint="33"/>
            <w:vAlign w:val="center"/>
          </w:tcPr>
          <w:p w14:paraId="16F7FB28" w14:textId="77777777" w:rsidR="00822855" w:rsidRPr="00822855" w:rsidRDefault="00822855" w:rsidP="00822855">
            <w:pPr>
              <w:rPr>
                <w:b/>
                <w:color w:val="000000"/>
                <w:sz w:val="28"/>
                <w:szCs w:val="28"/>
              </w:rPr>
            </w:pPr>
            <w:r w:rsidRPr="00822855">
              <w:rPr>
                <w:b/>
                <w:color w:val="000000"/>
                <w:sz w:val="28"/>
                <w:szCs w:val="28"/>
              </w:rPr>
              <w:t>Завтрак-ужин</w:t>
            </w:r>
          </w:p>
        </w:tc>
        <w:tc>
          <w:tcPr>
            <w:tcW w:w="2385" w:type="dxa"/>
            <w:shd w:val="clear" w:color="auto" w:fill="D9E2F3" w:themeFill="accent1" w:themeFillTint="33"/>
            <w:vAlign w:val="center"/>
          </w:tcPr>
          <w:p w14:paraId="426AE44E" w14:textId="77777777" w:rsidR="00822855" w:rsidRPr="00822855" w:rsidRDefault="00822855" w:rsidP="00822855">
            <w:pPr>
              <w:rPr>
                <w:b/>
                <w:color w:val="000000"/>
                <w:sz w:val="28"/>
                <w:szCs w:val="28"/>
              </w:rPr>
            </w:pPr>
            <w:r w:rsidRPr="00822855">
              <w:rPr>
                <w:b/>
                <w:color w:val="000000"/>
                <w:sz w:val="28"/>
                <w:szCs w:val="28"/>
              </w:rPr>
              <w:t>Завтрак-Обед-Ужин</w:t>
            </w:r>
          </w:p>
        </w:tc>
      </w:tr>
      <w:tr w:rsidR="00822855" w:rsidRPr="00822855" w14:paraId="24AFA83D" w14:textId="77777777" w:rsidTr="00783649">
        <w:tc>
          <w:tcPr>
            <w:tcW w:w="2408" w:type="dxa"/>
          </w:tcPr>
          <w:p w14:paraId="4275E4A2" w14:textId="77777777" w:rsidR="00822855" w:rsidRPr="00822855" w:rsidRDefault="00822855" w:rsidP="00822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22855">
              <w:rPr>
                <w:b/>
                <w:bCs/>
                <w:color w:val="000000"/>
                <w:sz w:val="28"/>
                <w:szCs w:val="28"/>
              </w:rPr>
              <w:t>1-местный номер</w:t>
            </w:r>
          </w:p>
        </w:tc>
        <w:tc>
          <w:tcPr>
            <w:tcW w:w="2373" w:type="dxa"/>
            <w:vAlign w:val="center"/>
          </w:tcPr>
          <w:p w14:paraId="3FD0F990" w14:textId="77777777" w:rsidR="00822855" w:rsidRPr="00822855" w:rsidRDefault="00822855" w:rsidP="00822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22855">
              <w:rPr>
                <w:b/>
                <w:bCs/>
                <w:color w:val="000000"/>
                <w:sz w:val="28"/>
                <w:szCs w:val="28"/>
              </w:rPr>
              <w:t>3400</w:t>
            </w:r>
          </w:p>
        </w:tc>
        <w:tc>
          <w:tcPr>
            <w:tcW w:w="2385" w:type="dxa"/>
            <w:vAlign w:val="center"/>
          </w:tcPr>
          <w:p w14:paraId="4F02D391" w14:textId="77777777" w:rsidR="00822855" w:rsidRPr="00822855" w:rsidRDefault="00822855" w:rsidP="00822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22855">
              <w:rPr>
                <w:b/>
                <w:bCs/>
                <w:color w:val="000000"/>
                <w:sz w:val="28"/>
                <w:szCs w:val="28"/>
              </w:rPr>
              <w:t>3700</w:t>
            </w:r>
          </w:p>
        </w:tc>
        <w:tc>
          <w:tcPr>
            <w:tcW w:w="2385" w:type="dxa"/>
            <w:vAlign w:val="center"/>
          </w:tcPr>
          <w:p w14:paraId="3A7B3BBE" w14:textId="77777777" w:rsidR="00822855" w:rsidRPr="00822855" w:rsidRDefault="00822855" w:rsidP="00822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22855">
              <w:rPr>
                <w:b/>
                <w:bCs/>
                <w:color w:val="000000"/>
                <w:sz w:val="28"/>
                <w:szCs w:val="28"/>
              </w:rPr>
              <w:t>4800</w:t>
            </w:r>
          </w:p>
        </w:tc>
      </w:tr>
      <w:tr w:rsidR="00822855" w:rsidRPr="00822855" w14:paraId="127B74ED" w14:textId="77777777" w:rsidTr="00783649">
        <w:tc>
          <w:tcPr>
            <w:tcW w:w="2408" w:type="dxa"/>
          </w:tcPr>
          <w:p w14:paraId="01D5F931" w14:textId="77777777" w:rsidR="00822855" w:rsidRPr="00822855" w:rsidRDefault="00822855" w:rsidP="00822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22855">
              <w:rPr>
                <w:b/>
                <w:bCs/>
                <w:color w:val="000000"/>
                <w:sz w:val="28"/>
                <w:szCs w:val="28"/>
              </w:rPr>
              <w:t>2-местный номер</w:t>
            </w:r>
          </w:p>
        </w:tc>
        <w:tc>
          <w:tcPr>
            <w:tcW w:w="2373" w:type="dxa"/>
            <w:vAlign w:val="center"/>
          </w:tcPr>
          <w:p w14:paraId="08C575CA" w14:textId="77777777" w:rsidR="00822855" w:rsidRPr="00822855" w:rsidRDefault="00822855" w:rsidP="00822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22855">
              <w:rPr>
                <w:b/>
                <w:bCs/>
                <w:color w:val="000000"/>
                <w:sz w:val="28"/>
                <w:szCs w:val="28"/>
              </w:rPr>
              <w:t>4000</w:t>
            </w:r>
          </w:p>
        </w:tc>
        <w:tc>
          <w:tcPr>
            <w:tcW w:w="2385" w:type="dxa"/>
            <w:vAlign w:val="center"/>
          </w:tcPr>
          <w:p w14:paraId="1A448793" w14:textId="77777777" w:rsidR="00822855" w:rsidRPr="00822855" w:rsidRDefault="00822855" w:rsidP="00822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22855">
              <w:rPr>
                <w:b/>
                <w:bCs/>
                <w:color w:val="000000"/>
                <w:sz w:val="28"/>
                <w:szCs w:val="28"/>
              </w:rPr>
              <w:t>4400</w:t>
            </w:r>
          </w:p>
        </w:tc>
        <w:tc>
          <w:tcPr>
            <w:tcW w:w="2385" w:type="dxa"/>
            <w:vAlign w:val="center"/>
          </w:tcPr>
          <w:p w14:paraId="5211DDEB" w14:textId="77777777" w:rsidR="00822855" w:rsidRPr="00822855" w:rsidRDefault="00822855" w:rsidP="00822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22855">
              <w:rPr>
                <w:b/>
                <w:bCs/>
                <w:color w:val="000000"/>
                <w:sz w:val="28"/>
                <w:szCs w:val="28"/>
              </w:rPr>
              <w:t>5500</w:t>
            </w:r>
          </w:p>
        </w:tc>
      </w:tr>
      <w:tr w:rsidR="00822855" w:rsidRPr="00822855" w14:paraId="6599E175" w14:textId="77777777" w:rsidTr="00783649">
        <w:tc>
          <w:tcPr>
            <w:tcW w:w="2408" w:type="dxa"/>
          </w:tcPr>
          <w:p w14:paraId="25415D26" w14:textId="77777777" w:rsidR="00822855" w:rsidRPr="00822855" w:rsidRDefault="00822855" w:rsidP="00822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22855">
              <w:rPr>
                <w:b/>
                <w:bCs/>
                <w:color w:val="000000"/>
                <w:sz w:val="28"/>
                <w:szCs w:val="28"/>
              </w:rPr>
              <w:t>3-местный номер</w:t>
            </w:r>
          </w:p>
        </w:tc>
        <w:tc>
          <w:tcPr>
            <w:tcW w:w="2373" w:type="dxa"/>
            <w:vAlign w:val="center"/>
          </w:tcPr>
          <w:p w14:paraId="579F455B" w14:textId="77777777" w:rsidR="00822855" w:rsidRPr="00822855" w:rsidRDefault="00822855" w:rsidP="00822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22855">
              <w:rPr>
                <w:b/>
                <w:bCs/>
                <w:color w:val="000000"/>
                <w:sz w:val="28"/>
                <w:szCs w:val="28"/>
              </w:rPr>
              <w:t>5400</w:t>
            </w:r>
          </w:p>
        </w:tc>
        <w:tc>
          <w:tcPr>
            <w:tcW w:w="2385" w:type="dxa"/>
            <w:vAlign w:val="center"/>
          </w:tcPr>
          <w:p w14:paraId="1434AA00" w14:textId="77777777" w:rsidR="00822855" w:rsidRPr="00822855" w:rsidRDefault="00822855" w:rsidP="00822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22855">
              <w:rPr>
                <w:b/>
                <w:bCs/>
                <w:color w:val="000000"/>
                <w:sz w:val="28"/>
                <w:szCs w:val="28"/>
              </w:rPr>
              <w:t>5300</w:t>
            </w:r>
          </w:p>
        </w:tc>
        <w:tc>
          <w:tcPr>
            <w:tcW w:w="2385" w:type="dxa"/>
            <w:vAlign w:val="center"/>
          </w:tcPr>
          <w:p w14:paraId="436A71BB" w14:textId="77777777" w:rsidR="00822855" w:rsidRPr="00822855" w:rsidRDefault="00822855" w:rsidP="00822855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22855">
              <w:rPr>
                <w:b/>
                <w:bCs/>
                <w:color w:val="000000"/>
                <w:sz w:val="28"/>
                <w:szCs w:val="28"/>
              </w:rPr>
              <w:t>6700</w:t>
            </w:r>
          </w:p>
        </w:tc>
      </w:tr>
    </w:tbl>
    <w:p w14:paraId="5B6B2D21" w14:textId="77777777" w:rsidR="00822855" w:rsidRPr="00822855" w:rsidRDefault="00822855" w:rsidP="00822855">
      <w:pPr>
        <w:rPr>
          <w:b/>
          <w:color w:val="000000"/>
          <w:sz w:val="28"/>
          <w:szCs w:val="28"/>
        </w:rPr>
      </w:pPr>
    </w:p>
    <w:p w14:paraId="2C6C425D" w14:textId="60F6FEC1" w:rsidR="00822855" w:rsidRPr="00822855" w:rsidRDefault="00822855" w:rsidP="00D31695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/>
          <w:color w:val="000000"/>
          <w:sz w:val="28"/>
          <w:szCs w:val="28"/>
        </w:rPr>
      </w:pPr>
      <w:r w:rsidRPr="00822855">
        <w:rPr>
          <w:color w:val="000000"/>
          <w:sz w:val="28"/>
          <w:szCs w:val="28"/>
        </w:rPr>
        <w:t xml:space="preserve">Для </w:t>
      </w:r>
      <w:r w:rsidRPr="00822855">
        <w:rPr>
          <w:bCs/>
          <w:color w:val="000000"/>
          <w:sz w:val="28"/>
          <w:szCs w:val="28"/>
        </w:rPr>
        <w:t>обеспечения</w:t>
      </w:r>
      <w:r w:rsidRPr="00822855">
        <w:rPr>
          <w:color w:val="000000"/>
          <w:sz w:val="28"/>
          <w:szCs w:val="28"/>
        </w:rPr>
        <w:t xml:space="preserve"> проживания и питания необходимо самостоятельно произвести бронирование </w:t>
      </w:r>
      <w:r w:rsidRPr="00822855">
        <w:rPr>
          <w:b/>
          <w:color w:val="000000"/>
          <w:sz w:val="28"/>
          <w:szCs w:val="28"/>
        </w:rPr>
        <w:t xml:space="preserve">не позднее </w:t>
      </w:r>
      <w:r w:rsidR="00153AF1">
        <w:rPr>
          <w:b/>
          <w:color w:val="000000"/>
          <w:sz w:val="28"/>
          <w:szCs w:val="28"/>
        </w:rPr>
        <w:t>31</w:t>
      </w:r>
      <w:r w:rsidRPr="00822855">
        <w:rPr>
          <w:b/>
          <w:color w:val="000000"/>
          <w:sz w:val="28"/>
          <w:szCs w:val="28"/>
        </w:rPr>
        <w:t xml:space="preserve"> </w:t>
      </w:r>
      <w:r w:rsidR="00153AF1">
        <w:rPr>
          <w:b/>
          <w:color w:val="000000"/>
          <w:sz w:val="28"/>
          <w:szCs w:val="28"/>
        </w:rPr>
        <w:t>марта</w:t>
      </w:r>
      <w:r w:rsidRPr="00822855">
        <w:rPr>
          <w:b/>
          <w:color w:val="000000"/>
          <w:sz w:val="28"/>
          <w:szCs w:val="28"/>
        </w:rPr>
        <w:t xml:space="preserve"> 2024 г.</w:t>
      </w:r>
      <w:r w:rsidRPr="00822855">
        <w:rPr>
          <w:color w:val="000000"/>
          <w:sz w:val="28"/>
          <w:szCs w:val="28"/>
        </w:rPr>
        <w:t xml:space="preserve"> При бронировании необходимо указать, что команда</w:t>
      </w:r>
      <w:r w:rsidRPr="00822855">
        <w:rPr>
          <w:b/>
          <w:color w:val="000000"/>
          <w:sz w:val="28"/>
          <w:szCs w:val="28"/>
        </w:rPr>
        <w:t xml:space="preserve"> приезжает для участия во Всероссийски</w:t>
      </w:r>
      <w:r>
        <w:rPr>
          <w:b/>
          <w:color w:val="000000"/>
          <w:sz w:val="28"/>
          <w:szCs w:val="28"/>
        </w:rPr>
        <w:t>х</w:t>
      </w:r>
      <w:r w:rsidRPr="00822855">
        <w:rPr>
          <w:b/>
          <w:bCs/>
          <w:color w:val="000000"/>
          <w:sz w:val="28"/>
          <w:szCs w:val="28"/>
        </w:rPr>
        <w:t xml:space="preserve"> соревнования</w:t>
      </w:r>
      <w:r>
        <w:rPr>
          <w:b/>
          <w:bCs/>
          <w:color w:val="000000"/>
          <w:sz w:val="28"/>
          <w:szCs w:val="28"/>
        </w:rPr>
        <w:t>х</w:t>
      </w:r>
      <w:r w:rsidRPr="00822855">
        <w:rPr>
          <w:b/>
          <w:bCs/>
          <w:color w:val="000000"/>
          <w:sz w:val="28"/>
          <w:szCs w:val="28"/>
        </w:rPr>
        <w:t xml:space="preserve"> «Памяти Заслуженного тренера России </w:t>
      </w:r>
      <w:r w:rsidRPr="00822855">
        <w:rPr>
          <w:b/>
          <w:bCs/>
          <w:color w:val="000000"/>
          <w:sz w:val="28"/>
          <w:szCs w:val="28"/>
        </w:rPr>
        <w:br/>
        <w:t xml:space="preserve">С. Н. Лукашова» </w:t>
      </w:r>
      <w:r>
        <w:rPr>
          <w:b/>
          <w:bCs/>
          <w:color w:val="000000"/>
          <w:sz w:val="28"/>
          <w:szCs w:val="28"/>
        </w:rPr>
        <w:t>по самбо</w:t>
      </w:r>
      <w:r w:rsidR="008C50E8">
        <w:rPr>
          <w:b/>
          <w:bCs/>
          <w:color w:val="000000"/>
          <w:sz w:val="28"/>
          <w:szCs w:val="28"/>
        </w:rPr>
        <w:t>.</w:t>
      </w:r>
    </w:p>
    <w:p w14:paraId="10583CDA" w14:textId="04E38888" w:rsidR="00822855" w:rsidRDefault="00822855" w:rsidP="00D31695">
      <w:pPr>
        <w:numPr>
          <w:ilvl w:val="1"/>
          <w:numId w:val="35"/>
        </w:numPr>
        <w:tabs>
          <w:tab w:val="left" w:pos="567"/>
        </w:tabs>
        <w:ind w:left="0" w:firstLine="0"/>
        <w:contextualSpacing/>
        <w:jc w:val="both"/>
        <w:rPr>
          <w:b/>
          <w:color w:val="000000"/>
          <w:sz w:val="28"/>
          <w:szCs w:val="28"/>
        </w:rPr>
      </w:pPr>
      <w:r w:rsidRPr="00822855">
        <w:rPr>
          <w:b/>
          <w:color w:val="000000"/>
          <w:sz w:val="28"/>
          <w:szCs w:val="28"/>
        </w:rPr>
        <w:t xml:space="preserve">Для спортсменов и тренеров, проживающих в гостинице АСТРУС, во время </w:t>
      </w:r>
      <w:r w:rsidR="00153AF1">
        <w:rPr>
          <w:b/>
          <w:color w:val="000000"/>
          <w:sz w:val="28"/>
          <w:szCs w:val="28"/>
        </w:rPr>
        <w:t>проведения мероприятия</w:t>
      </w:r>
      <w:r w:rsidRPr="00822855">
        <w:rPr>
          <w:b/>
          <w:color w:val="000000"/>
          <w:sz w:val="28"/>
          <w:szCs w:val="28"/>
        </w:rPr>
        <w:t xml:space="preserve"> будет предоставлен трансфер до места </w:t>
      </w:r>
      <w:r w:rsidR="00153AF1">
        <w:rPr>
          <w:b/>
          <w:color w:val="000000"/>
          <w:sz w:val="28"/>
          <w:szCs w:val="28"/>
        </w:rPr>
        <w:t>соревнования</w:t>
      </w:r>
      <w:r w:rsidRPr="00822855">
        <w:rPr>
          <w:b/>
          <w:color w:val="000000"/>
          <w:sz w:val="28"/>
          <w:szCs w:val="28"/>
        </w:rPr>
        <w:t xml:space="preserve"> и обратно.</w:t>
      </w:r>
    </w:p>
    <w:p w14:paraId="19343A46" w14:textId="77777777" w:rsidR="00822855" w:rsidRPr="00822855" w:rsidRDefault="00822855" w:rsidP="00822855">
      <w:pPr>
        <w:tabs>
          <w:tab w:val="left" w:pos="567"/>
        </w:tabs>
        <w:contextualSpacing/>
        <w:jc w:val="both"/>
        <w:rPr>
          <w:b/>
          <w:color w:val="000000"/>
          <w:sz w:val="28"/>
          <w:szCs w:val="28"/>
        </w:rPr>
      </w:pPr>
    </w:p>
    <w:p w14:paraId="13F5AB9D" w14:textId="77777777" w:rsidR="00822855" w:rsidRPr="001B1D87" w:rsidRDefault="00822855" w:rsidP="00822855">
      <w:pPr>
        <w:ind w:left="567"/>
        <w:contextualSpacing/>
        <w:jc w:val="center"/>
        <w:rPr>
          <w:b/>
          <w:sz w:val="28"/>
          <w:szCs w:val="28"/>
        </w:rPr>
      </w:pPr>
      <w:r w:rsidRPr="001B1D87">
        <w:rPr>
          <w:rFonts w:eastAsia="Calibri"/>
          <w:b/>
          <w:sz w:val="28"/>
          <w:szCs w:val="28"/>
          <w:lang w:eastAsia="en-US"/>
        </w:rPr>
        <w:t>Настоящий Регламент является основанием для командирования спортсменов,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и регионов Российской Федерации</w:t>
      </w:r>
    </w:p>
    <w:p w14:paraId="04073E98" w14:textId="77777777" w:rsidR="00822855" w:rsidRDefault="00822855">
      <w:pPr>
        <w:rPr>
          <w:b/>
          <w:color w:val="000000"/>
          <w:sz w:val="28"/>
          <w:szCs w:val="28"/>
        </w:rPr>
      </w:pPr>
    </w:p>
    <w:p w14:paraId="5F51C60C" w14:textId="0665A212" w:rsidR="00822793" w:rsidRDefault="00822793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14:paraId="362D4E1E" w14:textId="77777777" w:rsidR="00867248" w:rsidRDefault="00867248" w:rsidP="00867248">
      <w:pPr>
        <w:jc w:val="right"/>
        <w:rPr>
          <w:b/>
          <w:color w:val="000000"/>
          <w:sz w:val="28"/>
          <w:szCs w:val="28"/>
        </w:rPr>
        <w:sectPr w:rsidR="00867248" w:rsidSect="00D065D0">
          <w:pgSz w:w="11906" w:h="16838"/>
          <w:pgMar w:top="709" w:right="1134" w:bottom="851" w:left="1134" w:header="709" w:footer="709" w:gutter="0"/>
          <w:cols w:space="708"/>
          <w:docGrid w:linePitch="360"/>
        </w:sectPr>
      </w:pPr>
    </w:p>
    <w:p w14:paraId="3F03EE7E" w14:textId="4C4A1D87" w:rsidR="00867248" w:rsidRDefault="00867248" w:rsidP="00FD044B"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Приложение 1</w:t>
      </w:r>
    </w:p>
    <w:tbl>
      <w:tblPr>
        <w:tblW w:w="15026" w:type="dxa"/>
        <w:tblLook w:val="04A0" w:firstRow="1" w:lastRow="0" w:firstColumn="1" w:lastColumn="0" w:noHBand="0" w:noVBand="1"/>
      </w:tblPr>
      <w:tblGrid>
        <w:gridCol w:w="636"/>
        <w:gridCol w:w="1880"/>
        <w:gridCol w:w="1135"/>
        <w:gridCol w:w="1402"/>
        <w:gridCol w:w="1313"/>
        <w:gridCol w:w="1381"/>
        <w:gridCol w:w="1540"/>
        <w:gridCol w:w="1416"/>
        <w:gridCol w:w="1820"/>
        <w:gridCol w:w="2503"/>
      </w:tblGrid>
      <w:tr w:rsidR="00FD044B" w14:paraId="049E193F" w14:textId="77777777" w:rsidTr="00F57396">
        <w:trPr>
          <w:trHeight w:val="375"/>
        </w:trPr>
        <w:tc>
          <w:tcPr>
            <w:tcW w:w="150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11C2" w14:textId="43070E3B" w:rsidR="00FD044B" w:rsidRDefault="00CC1C2B" w:rsidP="00FE08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                      </w:t>
            </w:r>
            <w:r w:rsidR="00FD044B">
              <w:rPr>
                <w:b/>
                <w:bCs/>
                <w:color w:val="000000"/>
                <w:sz w:val="28"/>
                <w:szCs w:val="28"/>
              </w:rPr>
              <w:t>ЗАЯВКА</w:t>
            </w:r>
          </w:p>
        </w:tc>
      </w:tr>
      <w:tr w:rsidR="00FD044B" w14:paraId="6595B975" w14:textId="77777777" w:rsidTr="00F57396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B2A3A" w14:textId="77777777" w:rsidR="00FD044B" w:rsidRDefault="00FD044B" w:rsidP="00FE08E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FD095" w14:textId="77777777" w:rsidR="00FD044B" w:rsidRDefault="00FD044B" w:rsidP="00FE08E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 участие:</w:t>
            </w:r>
          </w:p>
        </w:tc>
        <w:tc>
          <w:tcPr>
            <w:tcW w:w="125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B1FB" w14:textId="0D2A5442" w:rsidR="00FD044B" w:rsidRDefault="00FD044B" w:rsidP="00F57396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FD044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Всероссийские соревнования </w:t>
            </w:r>
            <w:r w:rsidR="0056169C">
              <w:rPr>
                <w:b/>
                <w:bCs/>
                <w:color w:val="000000"/>
                <w:sz w:val="22"/>
                <w:szCs w:val="22"/>
                <w:u w:val="single"/>
              </w:rPr>
              <w:br/>
            </w:r>
            <w:r w:rsidR="009210A5" w:rsidRPr="009210A5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«Памяти </w:t>
            </w:r>
            <w:r w:rsidR="00F57396">
              <w:rPr>
                <w:b/>
                <w:bCs/>
                <w:color w:val="000000"/>
                <w:sz w:val="22"/>
                <w:szCs w:val="22"/>
                <w:u w:val="single"/>
              </w:rPr>
              <w:t>З</w:t>
            </w:r>
            <w:r w:rsidR="009210A5" w:rsidRPr="009210A5">
              <w:rPr>
                <w:b/>
                <w:bCs/>
                <w:color w:val="000000"/>
                <w:sz w:val="22"/>
                <w:szCs w:val="22"/>
                <w:u w:val="single"/>
              </w:rPr>
              <w:t>аслуженного тренера России С. Н. Лукашова»</w:t>
            </w:r>
          </w:p>
        </w:tc>
      </w:tr>
      <w:tr w:rsidR="00FD044B" w14:paraId="3EA12291" w14:textId="77777777" w:rsidTr="00F57396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89E16" w14:textId="77777777" w:rsidR="00FD044B" w:rsidRDefault="00FD044B" w:rsidP="00FE08E2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9100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1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9320" w14:textId="291E40F2" w:rsidR="00FD044B" w:rsidRDefault="009210A5" w:rsidP="009210A5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среди юношей</w:t>
            </w:r>
            <w:r w:rsidR="00FD044B" w:rsidRPr="00FD044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14-16 лет</w:t>
            </w:r>
          </w:p>
        </w:tc>
      </w:tr>
      <w:tr w:rsidR="00FD044B" w14:paraId="64844DEC" w14:textId="77777777" w:rsidTr="00F57396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7FCC0" w14:textId="77777777" w:rsidR="00FD044B" w:rsidRDefault="00FD044B" w:rsidP="00FE08E2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8370E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DDBF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8AB5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4FC93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5D6E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F307B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D1A1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B32E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FAD34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</w:tr>
      <w:tr w:rsidR="00FD044B" w14:paraId="171C73F3" w14:textId="77777777" w:rsidTr="00F57396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E531E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6D75" w14:textId="77777777" w:rsidR="00FD044B" w:rsidRDefault="00FD044B" w:rsidP="00FE08E2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От:</w:t>
            </w:r>
          </w:p>
        </w:tc>
        <w:tc>
          <w:tcPr>
            <w:tcW w:w="1251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EEE6E2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24BB03EF" w14:textId="77777777" w:rsidTr="00F57396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8F0E4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0A7B3" w14:textId="0DEC1E0D" w:rsidR="00FD044B" w:rsidRDefault="008C50E8" w:rsidP="00EC1DD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  <w:r w:rsidR="00153AF1">
              <w:rPr>
                <w:b/>
                <w:bCs/>
                <w:color w:val="000000"/>
                <w:sz w:val="22"/>
                <w:szCs w:val="22"/>
              </w:rPr>
              <w:t>5</w:t>
            </w:r>
            <w:r w:rsidR="00FD044B">
              <w:rPr>
                <w:b/>
                <w:bCs/>
                <w:color w:val="000000"/>
                <w:sz w:val="22"/>
                <w:szCs w:val="22"/>
              </w:rPr>
              <w:t>-</w:t>
            </w:r>
            <w:r w:rsidR="00153AF1">
              <w:rPr>
                <w:b/>
                <w:bCs/>
                <w:color w:val="000000"/>
                <w:sz w:val="22"/>
                <w:szCs w:val="22"/>
              </w:rPr>
              <w:t>0</w:t>
            </w:r>
            <w:r w:rsidR="00EC1DDB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="00FD044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53AF1">
              <w:rPr>
                <w:b/>
                <w:bCs/>
                <w:color w:val="000000"/>
                <w:sz w:val="22"/>
                <w:szCs w:val="22"/>
              </w:rPr>
              <w:t>апреля</w:t>
            </w:r>
            <w:r w:rsidR="00FD044B">
              <w:rPr>
                <w:b/>
                <w:bCs/>
                <w:color w:val="000000"/>
                <w:sz w:val="22"/>
                <w:szCs w:val="22"/>
              </w:rPr>
              <w:t xml:space="preserve"> 202</w:t>
            </w:r>
            <w:r w:rsidR="009210A5">
              <w:rPr>
                <w:b/>
                <w:bCs/>
                <w:color w:val="000000"/>
                <w:sz w:val="22"/>
                <w:szCs w:val="22"/>
              </w:rPr>
              <w:t>4</w:t>
            </w:r>
            <w:r w:rsidR="00FD044B">
              <w:rPr>
                <w:b/>
                <w:bCs/>
                <w:color w:val="000000"/>
                <w:sz w:val="22"/>
                <w:szCs w:val="22"/>
              </w:rPr>
              <w:t xml:space="preserve"> года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E3C39" w14:textId="77777777" w:rsidR="00FD044B" w:rsidRDefault="00FD044B" w:rsidP="00FE08E2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010A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CE86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4C81E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DEDC9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E50C" w14:textId="77777777" w:rsidR="00FD044B" w:rsidRDefault="00FD044B" w:rsidP="00FE08E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г. Москва</w:t>
            </w:r>
          </w:p>
        </w:tc>
      </w:tr>
      <w:tr w:rsidR="00FD044B" w14:paraId="032E4901" w14:textId="77777777" w:rsidTr="00F57396">
        <w:trPr>
          <w:trHeight w:val="12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2A3FE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№№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A1BA4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Фамилия, имя, отчество </w:t>
            </w:r>
            <w:r>
              <w:rPr>
                <w:color w:val="000000"/>
                <w:sz w:val="16"/>
                <w:szCs w:val="16"/>
              </w:rPr>
              <w:t>(полностью)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50A5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Дата рождения </w:t>
            </w:r>
            <w:r>
              <w:rPr>
                <w:color w:val="000000"/>
                <w:sz w:val="16"/>
                <w:szCs w:val="16"/>
              </w:rPr>
              <w:t>(полностью)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C3A1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Спортивный разряд, звание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2AA5E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Субъект Российской Федерации, город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9871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Спортивная организация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AD4AE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Весовая категория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08CD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ДСО, Ведомство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8866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Фамилия, имя, отчество тренера </w:t>
            </w:r>
            <w:r>
              <w:rPr>
                <w:color w:val="000000"/>
                <w:sz w:val="16"/>
                <w:szCs w:val="16"/>
              </w:rPr>
              <w:t>(полностью)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887E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Подпись врача, печать напротив каждой фамилии</w:t>
            </w:r>
          </w:p>
        </w:tc>
      </w:tr>
      <w:tr w:rsidR="00FD044B" w14:paraId="55801775" w14:textId="77777777" w:rsidTr="00F57396">
        <w:trPr>
          <w:trHeight w:val="6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6F53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9353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D5A1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272B5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74EEA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B3397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6CD64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2759B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693F4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A68B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52513485" w14:textId="77777777" w:rsidTr="00F57396">
        <w:trPr>
          <w:trHeight w:val="6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0D219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E6D1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BC2AF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767D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54C1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448F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F09F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3F953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BED7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2835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26F915D7" w14:textId="77777777" w:rsidTr="00F57396">
        <w:trPr>
          <w:trHeight w:val="615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8C629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BF54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6C857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08EBE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E064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6692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4CDD2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8E8F3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D8F44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DE723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0F1BAB2F" w14:textId="77777777" w:rsidTr="00F57396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790B4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71AB0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Руководитель органа исполнительной власти субъекта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AED9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9DA9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C4CA3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4E6F4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DB08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</w:tr>
      <w:tr w:rsidR="00FD044B" w14:paraId="056450A0" w14:textId="77777777" w:rsidTr="00F5739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2E57E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AEE30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Российской Федерации в области физической культуры</w:t>
            </w:r>
          </w:p>
        </w:tc>
        <w:tc>
          <w:tcPr>
            <w:tcW w:w="29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8071FE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ECD9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3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816ED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2E640B95" w14:textId="77777777" w:rsidTr="00F57396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CB62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76D2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 спорта</w:t>
            </w:r>
          </w:p>
        </w:tc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338D1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(подпись, печать)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7A4A8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4AF41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ФИО</w:t>
            </w:r>
          </w:p>
        </w:tc>
      </w:tr>
      <w:tr w:rsidR="00FD044B" w14:paraId="28867367" w14:textId="77777777" w:rsidTr="00F57396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D2B18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1B00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9C54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50761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C4F2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82DEF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7289B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82AC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DB73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91E3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</w:tr>
      <w:tr w:rsidR="00FD044B" w14:paraId="0E704665" w14:textId="77777777" w:rsidTr="00F5739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0A44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A700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Руководитель региональной спортивной федерации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76BBE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FD091A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034F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2D7E0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06E9D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4F90715A" w14:textId="77777777" w:rsidTr="00F57396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93D81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922CE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015E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4665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762F6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C6224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(подпись, печать)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7DD2C7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0BCBA6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ФИО</w:t>
            </w:r>
          </w:p>
        </w:tc>
      </w:tr>
      <w:tr w:rsidR="00FD044B" w14:paraId="1130B7DC" w14:textId="77777777" w:rsidTr="00F5739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7690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66F98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 к соревнованиям допущено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3E8AB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51C8C8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6045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A1913" w14:textId="77777777" w:rsidR="00FD044B" w:rsidRDefault="00FD044B" w:rsidP="00FE08E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спортсмена(ов)</w:t>
            </w:r>
          </w:p>
        </w:tc>
      </w:tr>
      <w:tr w:rsidR="00FD044B" w14:paraId="0FC5F825" w14:textId="77777777" w:rsidTr="00F57396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A311E" w14:textId="77777777" w:rsidR="00FD044B" w:rsidRDefault="00FD044B" w:rsidP="00FE08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AF63C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2754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7896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FFBD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67C935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(числом)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BE08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3990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46987983" w14:textId="77777777" w:rsidTr="00F5739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D6B13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18441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Врач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B8EF9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8CCBB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FD044B" w14:paraId="11784E66" w14:textId="77777777" w:rsidTr="00FE08E2">
              <w:trPr>
                <w:trHeight w:val="315"/>
                <w:tblCellSpacing w:w="0" w:type="dxa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D31FCF" w14:textId="77777777" w:rsidR="00FD044B" w:rsidRDefault="00FD044B" w:rsidP="00FE08E2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noProof/>
                      <w:color w:val="000000"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70977AAB" wp14:editId="7E49EB0D">
                            <wp:simplePos x="0" y="0"/>
                            <wp:positionH relativeFrom="column">
                              <wp:posOffset>78105</wp:posOffset>
                            </wp:positionH>
                            <wp:positionV relativeFrom="paragraph">
                              <wp:posOffset>190500</wp:posOffset>
                            </wp:positionV>
                            <wp:extent cx="514350" cy="0"/>
                            <wp:effectExtent l="0" t="0" r="19050" b="19050"/>
                            <wp:wrapNone/>
                            <wp:docPr id="3" name="Прямая соединительная линия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51435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      <w:pict>
                          <v:line w14:anchorId="3B7BF885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15pt,15pt" to="46.6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color w:val="000000"/>
                      <w:sz w:val="22"/>
                      <w:szCs w:val="22"/>
                    </w:rPr>
                    <w:t>(               )</w:t>
                  </w:r>
                </w:p>
              </w:tc>
            </w:tr>
          </w:tbl>
          <w:p w14:paraId="4F645ED1" w14:textId="77777777" w:rsidR="00FD044B" w:rsidRDefault="00FD044B" w:rsidP="00FE08E2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667DE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B97BA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0910B58E" w14:textId="77777777" w:rsidTr="00F57396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A603E" w14:textId="77777777" w:rsidR="00FD044B" w:rsidRDefault="00FD044B" w:rsidP="00FE08E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1992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0B0DD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B1F3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A2CD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25F20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(подпись, печать)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C8217E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9DAEE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ФИО</w:t>
            </w:r>
          </w:p>
        </w:tc>
      </w:tr>
      <w:tr w:rsidR="00FD044B" w14:paraId="67ECCB63" w14:textId="77777777" w:rsidTr="00F57396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1BAF0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7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D656E" w14:textId="77777777" w:rsidR="00FD044B" w:rsidRDefault="00FD044B" w:rsidP="00FE08E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Представитель команды</w:t>
            </w:r>
          </w:p>
        </w:tc>
        <w:tc>
          <w:tcPr>
            <w:tcW w:w="29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68D113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B4E0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3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0CB79D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D044B" w14:paraId="1AB0180D" w14:textId="77777777" w:rsidTr="00F57396">
        <w:trPr>
          <w:trHeight w:val="300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38E81" w14:textId="77777777" w:rsidR="00FD044B" w:rsidRDefault="00FD044B" w:rsidP="00FE08E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E8FCD" w14:textId="77777777" w:rsidR="00FD044B" w:rsidRDefault="00FD044B" w:rsidP="00FE08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F9A5E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1F278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FDC22" w14:textId="77777777" w:rsidR="00FD044B" w:rsidRDefault="00FD044B" w:rsidP="00FE08E2">
            <w:pPr>
              <w:rPr>
                <w:sz w:val="20"/>
                <w:szCs w:val="20"/>
              </w:rPr>
            </w:pPr>
          </w:p>
        </w:tc>
        <w:tc>
          <w:tcPr>
            <w:tcW w:w="29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DCC59D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95F9E4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08236" w14:textId="77777777" w:rsidR="00FD044B" w:rsidRDefault="00FD044B" w:rsidP="00FE08E2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ФИО</w:t>
            </w:r>
          </w:p>
        </w:tc>
      </w:tr>
    </w:tbl>
    <w:p w14:paraId="1B818502" w14:textId="138FE854" w:rsidR="00867248" w:rsidRPr="003E560B" w:rsidRDefault="00867248" w:rsidP="009210A5">
      <w:pPr>
        <w:rPr>
          <w:b/>
          <w:color w:val="000000"/>
          <w:sz w:val="28"/>
          <w:szCs w:val="28"/>
        </w:rPr>
      </w:pPr>
    </w:p>
    <w:sectPr w:rsidR="00867248" w:rsidRPr="003E560B" w:rsidSect="00D065D0">
      <w:pgSz w:w="16838" w:h="11906" w:orient="landscape" w:code="9"/>
      <w:pgMar w:top="851" w:right="709" w:bottom="1134" w:left="85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00D335B" w16cex:dateUtc="2024-02-21T08:36:00Z"/>
  <w16cex:commentExtensible w16cex:durableId="6422016A" w16cex:dateUtc="2024-02-21T08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A45A76B" w16cid:durableId="300D335B"/>
  <w16cid:commentId w16cid:paraId="54E1D902" w16cid:durableId="6422016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0EB7CD" w14:textId="77777777" w:rsidR="00D065D0" w:rsidRDefault="00D065D0" w:rsidP="00E25D57">
      <w:r>
        <w:separator/>
      </w:r>
    </w:p>
  </w:endnote>
  <w:endnote w:type="continuationSeparator" w:id="0">
    <w:p w14:paraId="23E10834" w14:textId="77777777" w:rsidR="00D065D0" w:rsidRDefault="00D065D0" w:rsidP="00E25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6006991"/>
      <w:docPartObj>
        <w:docPartGallery w:val="Page Numbers (Bottom of Page)"/>
        <w:docPartUnique/>
      </w:docPartObj>
    </w:sdtPr>
    <w:sdtEndPr/>
    <w:sdtContent>
      <w:p w14:paraId="2629C264" w14:textId="501311D0" w:rsidR="00942EB0" w:rsidRDefault="00942EB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3874">
          <w:rPr>
            <w:noProof/>
          </w:rPr>
          <w:t>10</w:t>
        </w:r>
        <w:r>
          <w:fldChar w:fldCharType="end"/>
        </w:r>
      </w:p>
    </w:sdtContent>
  </w:sdt>
  <w:p w14:paraId="7C22DD9C" w14:textId="77777777" w:rsidR="00942EB0" w:rsidRDefault="00942EB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60283F" w14:textId="77777777" w:rsidR="00D065D0" w:rsidRDefault="00D065D0" w:rsidP="00E25D57">
      <w:r>
        <w:separator/>
      </w:r>
    </w:p>
  </w:footnote>
  <w:footnote w:type="continuationSeparator" w:id="0">
    <w:p w14:paraId="7DC16F3A" w14:textId="77777777" w:rsidR="00D065D0" w:rsidRDefault="00D065D0" w:rsidP="00E25D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0546"/>
    <w:multiLevelType w:val="hybridMultilevel"/>
    <w:tmpl w:val="E850C69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21070F"/>
    <w:multiLevelType w:val="multilevel"/>
    <w:tmpl w:val="CB6A31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2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75200"/>
    <w:multiLevelType w:val="multilevel"/>
    <w:tmpl w:val="2CBA49A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4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0A718B"/>
    <w:multiLevelType w:val="multilevel"/>
    <w:tmpl w:val="787CA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  <w:color w:val="auto"/>
      </w:rPr>
    </w:lvl>
  </w:abstractNum>
  <w:abstractNum w:abstractNumId="6" w15:restartNumberingAfterBreak="0">
    <w:nsid w:val="0D4D6F70"/>
    <w:multiLevelType w:val="multilevel"/>
    <w:tmpl w:val="5BC29B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7" w15:restartNumberingAfterBreak="0">
    <w:nsid w:val="0F1966AB"/>
    <w:multiLevelType w:val="multilevel"/>
    <w:tmpl w:val="10B087B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2160"/>
      </w:pPr>
      <w:rPr>
        <w:rFonts w:hint="default"/>
      </w:rPr>
    </w:lvl>
  </w:abstractNum>
  <w:abstractNum w:abstractNumId="8" w15:restartNumberingAfterBreak="0">
    <w:nsid w:val="10E84919"/>
    <w:multiLevelType w:val="hybridMultilevel"/>
    <w:tmpl w:val="0D1A0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2B484A"/>
    <w:multiLevelType w:val="multilevel"/>
    <w:tmpl w:val="CF1CEA7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4973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28CD79C0"/>
    <w:multiLevelType w:val="multilevel"/>
    <w:tmpl w:val="151422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06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  <w:b w:val="0"/>
      </w:rPr>
    </w:lvl>
  </w:abstractNum>
  <w:abstractNum w:abstractNumId="12" w15:restartNumberingAfterBreak="0">
    <w:nsid w:val="2BA935AC"/>
    <w:multiLevelType w:val="hybridMultilevel"/>
    <w:tmpl w:val="33D25846"/>
    <w:lvl w:ilvl="0" w:tplc="1004D95C">
      <w:start w:val="8"/>
      <w:numFmt w:val="decimalZero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1A5445F"/>
    <w:multiLevelType w:val="hybridMultilevel"/>
    <w:tmpl w:val="819CB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395156"/>
    <w:multiLevelType w:val="hybridMultilevel"/>
    <w:tmpl w:val="964C4DBC"/>
    <w:lvl w:ilvl="0" w:tplc="A37C6D5A">
      <w:start w:val="1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3E933F13"/>
    <w:multiLevelType w:val="hybridMultilevel"/>
    <w:tmpl w:val="0498936C"/>
    <w:lvl w:ilvl="0" w:tplc="29C6E6BA">
      <w:start w:val="8"/>
      <w:numFmt w:val="decimal"/>
      <w:lvlText w:val="%1."/>
      <w:lvlJc w:val="left"/>
      <w:pPr>
        <w:ind w:left="183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50" w:hanging="360"/>
      </w:pPr>
    </w:lvl>
    <w:lvl w:ilvl="2" w:tplc="0419001B" w:tentative="1">
      <w:start w:val="1"/>
      <w:numFmt w:val="lowerRoman"/>
      <w:lvlText w:val="%3."/>
      <w:lvlJc w:val="right"/>
      <w:pPr>
        <w:ind w:left="3270" w:hanging="180"/>
      </w:pPr>
    </w:lvl>
    <w:lvl w:ilvl="3" w:tplc="0419000F" w:tentative="1">
      <w:start w:val="1"/>
      <w:numFmt w:val="decimal"/>
      <w:lvlText w:val="%4."/>
      <w:lvlJc w:val="left"/>
      <w:pPr>
        <w:ind w:left="3990" w:hanging="360"/>
      </w:pPr>
    </w:lvl>
    <w:lvl w:ilvl="4" w:tplc="04190019" w:tentative="1">
      <w:start w:val="1"/>
      <w:numFmt w:val="lowerLetter"/>
      <w:lvlText w:val="%5."/>
      <w:lvlJc w:val="left"/>
      <w:pPr>
        <w:ind w:left="4710" w:hanging="360"/>
      </w:pPr>
    </w:lvl>
    <w:lvl w:ilvl="5" w:tplc="0419001B" w:tentative="1">
      <w:start w:val="1"/>
      <w:numFmt w:val="lowerRoman"/>
      <w:lvlText w:val="%6."/>
      <w:lvlJc w:val="right"/>
      <w:pPr>
        <w:ind w:left="5430" w:hanging="180"/>
      </w:pPr>
    </w:lvl>
    <w:lvl w:ilvl="6" w:tplc="0419000F" w:tentative="1">
      <w:start w:val="1"/>
      <w:numFmt w:val="decimal"/>
      <w:lvlText w:val="%7."/>
      <w:lvlJc w:val="left"/>
      <w:pPr>
        <w:ind w:left="6150" w:hanging="360"/>
      </w:pPr>
    </w:lvl>
    <w:lvl w:ilvl="7" w:tplc="04190019" w:tentative="1">
      <w:start w:val="1"/>
      <w:numFmt w:val="lowerLetter"/>
      <w:lvlText w:val="%8."/>
      <w:lvlJc w:val="left"/>
      <w:pPr>
        <w:ind w:left="6870" w:hanging="360"/>
      </w:pPr>
    </w:lvl>
    <w:lvl w:ilvl="8" w:tplc="041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7" w15:restartNumberingAfterBreak="0">
    <w:nsid w:val="3EA2061B"/>
    <w:multiLevelType w:val="multilevel"/>
    <w:tmpl w:val="E0E69BA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4"/>
      <w:numFmt w:val="decimal"/>
      <w:lvlText w:val="%1.%2."/>
      <w:lvlJc w:val="left"/>
      <w:pPr>
        <w:ind w:left="11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 w:val="0"/>
        <w:color w:val="auto"/>
      </w:rPr>
    </w:lvl>
  </w:abstractNum>
  <w:abstractNum w:abstractNumId="18" w15:restartNumberingAfterBreak="0">
    <w:nsid w:val="41A814AF"/>
    <w:multiLevelType w:val="hybridMultilevel"/>
    <w:tmpl w:val="38E29A94"/>
    <w:lvl w:ilvl="0" w:tplc="52CA9E3E">
      <w:start w:val="3"/>
      <w:numFmt w:val="decimal"/>
      <w:lvlText w:val="%1."/>
      <w:lvlJc w:val="left"/>
      <w:pPr>
        <w:ind w:left="57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9" w15:restartNumberingAfterBreak="0">
    <w:nsid w:val="42BC5CA9"/>
    <w:multiLevelType w:val="multilevel"/>
    <w:tmpl w:val="54D25530"/>
    <w:lvl w:ilvl="0">
      <w:start w:val="9"/>
      <w:numFmt w:val="decimal"/>
      <w:lvlText w:val="%1"/>
      <w:lvlJc w:val="left"/>
      <w:pPr>
        <w:ind w:left="360" w:hanging="360"/>
      </w:pPr>
      <w:rPr>
        <w:rFonts w:eastAsia="MS Mincho" w:hint="default"/>
        <w:b/>
        <w:bCs w:val="0"/>
        <w:color w:val="auto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eastAsia="MS Mincho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MS Mincho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MS Mincho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MS Mincho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MS Mincho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MS Mincho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MS Mincho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MS Mincho" w:hint="default"/>
        <w:b w:val="0"/>
        <w:color w:val="auto"/>
      </w:rPr>
    </w:lvl>
  </w:abstractNum>
  <w:abstractNum w:abstractNumId="20" w15:restartNumberingAfterBreak="0">
    <w:nsid w:val="44FC332A"/>
    <w:multiLevelType w:val="hybridMultilevel"/>
    <w:tmpl w:val="B39AC94A"/>
    <w:lvl w:ilvl="0" w:tplc="890C28D4">
      <w:start w:val="7"/>
      <w:numFmt w:val="decimal"/>
      <w:lvlText w:val="%1."/>
      <w:lvlJc w:val="left"/>
      <w:pPr>
        <w:ind w:left="19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685" w:hanging="360"/>
      </w:pPr>
    </w:lvl>
    <w:lvl w:ilvl="2" w:tplc="0419001B" w:tentative="1">
      <w:start w:val="1"/>
      <w:numFmt w:val="lowerRoman"/>
      <w:lvlText w:val="%3."/>
      <w:lvlJc w:val="right"/>
      <w:pPr>
        <w:ind w:left="3405" w:hanging="180"/>
      </w:pPr>
    </w:lvl>
    <w:lvl w:ilvl="3" w:tplc="0419000F" w:tentative="1">
      <w:start w:val="1"/>
      <w:numFmt w:val="decimal"/>
      <w:lvlText w:val="%4."/>
      <w:lvlJc w:val="left"/>
      <w:pPr>
        <w:ind w:left="4125" w:hanging="360"/>
      </w:pPr>
    </w:lvl>
    <w:lvl w:ilvl="4" w:tplc="04190019" w:tentative="1">
      <w:start w:val="1"/>
      <w:numFmt w:val="lowerLetter"/>
      <w:lvlText w:val="%5."/>
      <w:lvlJc w:val="left"/>
      <w:pPr>
        <w:ind w:left="4845" w:hanging="360"/>
      </w:pPr>
    </w:lvl>
    <w:lvl w:ilvl="5" w:tplc="0419001B" w:tentative="1">
      <w:start w:val="1"/>
      <w:numFmt w:val="lowerRoman"/>
      <w:lvlText w:val="%6."/>
      <w:lvlJc w:val="right"/>
      <w:pPr>
        <w:ind w:left="5565" w:hanging="180"/>
      </w:pPr>
    </w:lvl>
    <w:lvl w:ilvl="6" w:tplc="0419000F" w:tentative="1">
      <w:start w:val="1"/>
      <w:numFmt w:val="decimal"/>
      <w:lvlText w:val="%7."/>
      <w:lvlJc w:val="left"/>
      <w:pPr>
        <w:ind w:left="6285" w:hanging="360"/>
      </w:pPr>
    </w:lvl>
    <w:lvl w:ilvl="7" w:tplc="04190019" w:tentative="1">
      <w:start w:val="1"/>
      <w:numFmt w:val="lowerLetter"/>
      <w:lvlText w:val="%8."/>
      <w:lvlJc w:val="left"/>
      <w:pPr>
        <w:ind w:left="7005" w:hanging="360"/>
      </w:pPr>
    </w:lvl>
    <w:lvl w:ilvl="8" w:tplc="041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1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9E92627"/>
    <w:multiLevelType w:val="multilevel"/>
    <w:tmpl w:val="B86A2A5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4B164CD8"/>
    <w:multiLevelType w:val="multilevel"/>
    <w:tmpl w:val="8BACD2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4"/>
      <w:numFmt w:val="decimal"/>
      <w:lvlText w:val="%1.%2."/>
      <w:lvlJc w:val="left"/>
      <w:pPr>
        <w:ind w:left="11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 w:val="0"/>
        <w:color w:val="auto"/>
      </w:rPr>
    </w:lvl>
  </w:abstractNum>
  <w:abstractNum w:abstractNumId="24" w15:restartNumberingAfterBreak="0">
    <w:nsid w:val="4BF41DEA"/>
    <w:multiLevelType w:val="multilevel"/>
    <w:tmpl w:val="EBA850F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auto"/>
      </w:rPr>
    </w:lvl>
  </w:abstractNum>
  <w:abstractNum w:abstractNumId="25" w15:restartNumberingAfterBreak="0">
    <w:nsid w:val="4E542FBA"/>
    <w:multiLevelType w:val="multilevel"/>
    <w:tmpl w:val="66E834B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7"/>
      <w:numFmt w:val="decimal"/>
      <w:lvlText w:val="%1.%2."/>
      <w:lvlJc w:val="left"/>
      <w:pPr>
        <w:ind w:left="11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 w:val="0"/>
        <w:color w:val="auto"/>
      </w:rPr>
    </w:lvl>
  </w:abstractNum>
  <w:abstractNum w:abstractNumId="26" w15:restartNumberingAfterBreak="0">
    <w:nsid w:val="4EF25A01"/>
    <w:multiLevelType w:val="multilevel"/>
    <w:tmpl w:val="1FBCC78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  <w:b w:val="0"/>
      </w:rPr>
    </w:lvl>
  </w:abstractNum>
  <w:abstractNum w:abstractNumId="27" w15:restartNumberingAfterBreak="0">
    <w:nsid w:val="53581FE5"/>
    <w:multiLevelType w:val="multilevel"/>
    <w:tmpl w:val="7BA25B5E"/>
    <w:lvl w:ilvl="0">
      <w:start w:val="12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4"/>
      <w:numFmt w:val="decimal"/>
      <w:lvlText w:val="%1-%2"/>
      <w:lvlJc w:val="left"/>
      <w:pPr>
        <w:ind w:left="4950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7650E86"/>
    <w:multiLevelType w:val="multilevel"/>
    <w:tmpl w:val="C00649B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7"/>
      <w:numFmt w:val="decimal"/>
      <w:lvlText w:val="%1.%2."/>
      <w:lvlJc w:val="left"/>
      <w:pPr>
        <w:ind w:left="114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  <w:b w:val="0"/>
        <w:color w:val="auto"/>
      </w:rPr>
    </w:lvl>
  </w:abstractNum>
  <w:abstractNum w:abstractNumId="29" w15:restartNumberingAfterBreak="0">
    <w:nsid w:val="59D21919"/>
    <w:multiLevelType w:val="multilevel"/>
    <w:tmpl w:val="F61C18F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30" w15:restartNumberingAfterBreak="0">
    <w:nsid w:val="5E9A7BDF"/>
    <w:multiLevelType w:val="multilevel"/>
    <w:tmpl w:val="BD0C06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31" w15:restartNumberingAfterBreak="0">
    <w:nsid w:val="5F592BE8"/>
    <w:multiLevelType w:val="multilevel"/>
    <w:tmpl w:val="5862FAA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32" w15:restartNumberingAfterBreak="0">
    <w:nsid w:val="5FAA376B"/>
    <w:multiLevelType w:val="multilevel"/>
    <w:tmpl w:val="62A855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27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  <w:b w:val="0"/>
      </w:rPr>
    </w:lvl>
  </w:abstractNum>
  <w:abstractNum w:abstractNumId="33" w15:restartNumberingAfterBreak="0">
    <w:nsid w:val="603E7866"/>
    <w:multiLevelType w:val="multilevel"/>
    <w:tmpl w:val="40D808A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6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  <w:b w:val="0"/>
      </w:rPr>
    </w:lvl>
  </w:abstractNum>
  <w:abstractNum w:abstractNumId="34" w15:restartNumberingAfterBreak="0">
    <w:nsid w:val="63463187"/>
    <w:multiLevelType w:val="multilevel"/>
    <w:tmpl w:val="C86A1A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894" w:hanging="118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243" w:hanging="1185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92" w:hanging="1185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941" w:hanging="1185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  <w:b/>
      </w:rPr>
    </w:lvl>
  </w:abstractNum>
  <w:abstractNum w:abstractNumId="35" w15:restartNumberingAfterBreak="0">
    <w:nsid w:val="67201525"/>
    <w:multiLevelType w:val="multilevel"/>
    <w:tmpl w:val="AF3E4A7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7D35B80"/>
    <w:multiLevelType w:val="multilevel"/>
    <w:tmpl w:val="178CAC4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37" w15:restartNumberingAfterBreak="0">
    <w:nsid w:val="67F871FB"/>
    <w:multiLevelType w:val="hybridMultilevel"/>
    <w:tmpl w:val="149031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E6D80"/>
    <w:multiLevelType w:val="multilevel"/>
    <w:tmpl w:val="1CA43D7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7"/>
      <w:numFmt w:val="decimal"/>
      <w:lvlText w:val="%1.%2."/>
      <w:lvlJc w:val="left"/>
      <w:pPr>
        <w:ind w:left="1065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41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115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46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16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87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4215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4920" w:hanging="2160"/>
      </w:pPr>
      <w:rPr>
        <w:rFonts w:hint="default"/>
        <w:b w:val="0"/>
        <w:color w:val="auto"/>
      </w:rPr>
    </w:lvl>
  </w:abstractNum>
  <w:abstractNum w:abstractNumId="39" w15:restartNumberingAfterBreak="0">
    <w:nsid w:val="6FEC6FCC"/>
    <w:multiLevelType w:val="multilevel"/>
    <w:tmpl w:val="6086510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870" w:hanging="375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565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0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3915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441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5265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6120" w:hanging="2160"/>
      </w:pPr>
      <w:rPr>
        <w:rFonts w:hint="default"/>
        <w:b/>
        <w:color w:val="000000"/>
      </w:rPr>
    </w:lvl>
  </w:abstractNum>
  <w:abstractNum w:abstractNumId="40" w15:restartNumberingAfterBreak="0">
    <w:nsid w:val="721D245E"/>
    <w:multiLevelType w:val="hybridMultilevel"/>
    <w:tmpl w:val="9AEA78D2"/>
    <w:lvl w:ilvl="0" w:tplc="7E38868E">
      <w:start w:val="17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 w15:restartNumberingAfterBreak="0">
    <w:nsid w:val="74152453"/>
    <w:multiLevelType w:val="hybridMultilevel"/>
    <w:tmpl w:val="9B94F6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CBA44DC"/>
    <w:multiLevelType w:val="multilevel"/>
    <w:tmpl w:val="C7C08C34"/>
    <w:lvl w:ilvl="0">
      <w:start w:val="2008"/>
      <w:numFmt w:val="decimal"/>
      <w:lvlText w:val="%1"/>
      <w:lvlJc w:val="left"/>
      <w:pPr>
        <w:ind w:left="1260" w:hanging="1260"/>
      </w:pPr>
      <w:rPr>
        <w:rFonts w:hint="default"/>
        <w:sz w:val="28"/>
      </w:rPr>
    </w:lvl>
    <w:lvl w:ilvl="1">
      <w:start w:val="2009"/>
      <w:numFmt w:val="decimal"/>
      <w:lvlText w:val="%1-%2"/>
      <w:lvlJc w:val="left"/>
      <w:pPr>
        <w:ind w:left="1620" w:hanging="1260"/>
      </w:pPr>
      <w:rPr>
        <w:rFonts w:hint="default"/>
        <w:sz w:val="28"/>
      </w:rPr>
    </w:lvl>
    <w:lvl w:ilvl="2">
      <w:start w:val="1"/>
      <w:numFmt w:val="decimal"/>
      <w:lvlText w:val="%1-%2.%3"/>
      <w:lvlJc w:val="left"/>
      <w:pPr>
        <w:ind w:left="1980" w:hanging="1260"/>
      </w:pPr>
      <w:rPr>
        <w:rFonts w:hint="default"/>
        <w:sz w:val="28"/>
      </w:rPr>
    </w:lvl>
    <w:lvl w:ilvl="3">
      <w:start w:val="1"/>
      <w:numFmt w:val="decimal"/>
      <w:lvlText w:val="%1-%2.%3.%4"/>
      <w:lvlJc w:val="left"/>
      <w:pPr>
        <w:ind w:left="2340" w:hanging="1260"/>
      </w:pPr>
      <w:rPr>
        <w:rFonts w:hint="default"/>
        <w:sz w:val="28"/>
      </w:rPr>
    </w:lvl>
    <w:lvl w:ilvl="4">
      <w:start w:val="1"/>
      <w:numFmt w:val="decimal"/>
      <w:lvlText w:val="%1-%2.%3.%4.%5"/>
      <w:lvlJc w:val="left"/>
      <w:pPr>
        <w:ind w:left="2700" w:hanging="1260"/>
      </w:pPr>
      <w:rPr>
        <w:rFonts w:hint="default"/>
        <w:sz w:val="28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  <w:sz w:val="28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  <w:sz w:val="28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  <w:sz w:val="28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  <w:sz w:val="28"/>
      </w:rPr>
    </w:lvl>
  </w:abstractNum>
  <w:num w:numId="1">
    <w:abstractNumId w:val="9"/>
  </w:num>
  <w:num w:numId="2">
    <w:abstractNumId w:val="4"/>
  </w:num>
  <w:num w:numId="3">
    <w:abstractNumId w:val="42"/>
  </w:num>
  <w:num w:numId="4">
    <w:abstractNumId w:val="21"/>
  </w:num>
  <w:num w:numId="5">
    <w:abstractNumId w:val="13"/>
  </w:num>
  <w:num w:numId="6">
    <w:abstractNumId w:val="2"/>
  </w:num>
  <w:num w:numId="7">
    <w:abstractNumId w:val="24"/>
  </w:num>
  <w:num w:numId="8">
    <w:abstractNumId w:val="19"/>
  </w:num>
  <w:num w:numId="9">
    <w:abstractNumId w:val="30"/>
  </w:num>
  <w:num w:numId="10">
    <w:abstractNumId w:val="1"/>
  </w:num>
  <w:num w:numId="11">
    <w:abstractNumId w:val="6"/>
  </w:num>
  <w:num w:numId="12">
    <w:abstractNumId w:val="25"/>
  </w:num>
  <w:num w:numId="13">
    <w:abstractNumId w:val="38"/>
  </w:num>
  <w:num w:numId="14">
    <w:abstractNumId w:val="28"/>
  </w:num>
  <w:num w:numId="15">
    <w:abstractNumId w:val="22"/>
  </w:num>
  <w:num w:numId="16">
    <w:abstractNumId w:val="7"/>
  </w:num>
  <w:num w:numId="17">
    <w:abstractNumId w:val="3"/>
  </w:num>
  <w:num w:numId="18">
    <w:abstractNumId w:val="32"/>
  </w:num>
  <w:num w:numId="19">
    <w:abstractNumId w:val="11"/>
  </w:num>
  <w:num w:numId="20">
    <w:abstractNumId w:val="26"/>
  </w:num>
  <w:num w:numId="21">
    <w:abstractNumId w:val="33"/>
  </w:num>
  <w:num w:numId="22">
    <w:abstractNumId w:val="23"/>
  </w:num>
  <w:num w:numId="23">
    <w:abstractNumId w:val="17"/>
  </w:num>
  <w:num w:numId="24">
    <w:abstractNumId w:val="18"/>
  </w:num>
  <w:num w:numId="25">
    <w:abstractNumId w:val="36"/>
  </w:num>
  <w:num w:numId="26">
    <w:abstractNumId w:val="29"/>
  </w:num>
  <w:num w:numId="27">
    <w:abstractNumId w:val="31"/>
  </w:num>
  <w:num w:numId="28">
    <w:abstractNumId w:val="39"/>
  </w:num>
  <w:num w:numId="29">
    <w:abstractNumId w:val="43"/>
  </w:num>
  <w:num w:numId="30">
    <w:abstractNumId w:val="20"/>
  </w:num>
  <w:num w:numId="31">
    <w:abstractNumId w:val="16"/>
  </w:num>
  <w:num w:numId="32">
    <w:abstractNumId w:val="27"/>
  </w:num>
  <w:num w:numId="33">
    <w:abstractNumId w:val="8"/>
  </w:num>
  <w:num w:numId="34">
    <w:abstractNumId w:val="34"/>
  </w:num>
  <w:num w:numId="35">
    <w:abstractNumId w:val="5"/>
  </w:num>
  <w:num w:numId="36">
    <w:abstractNumId w:val="0"/>
  </w:num>
  <w:num w:numId="37">
    <w:abstractNumId w:val="41"/>
  </w:num>
  <w:num w:numId="38">
    <w:abstractNumId w:val="35"/>
  </w:num>
  <w:num w:numId="39">
    <w:abstractNumId w:val="14"/>
  </w:num>
  <w:num w:numId="40">
    <w:abstractNumId w:val="37"/>
  </w:num>
  <w:num w:numId="41">
    <w:abstractNumId w:val="40"/>
  </w:num>
  <w:num w:numId="42">
    <w:abstractNumId w:val="10"/>
  </w:num>
  <w:num w:numId="43">
    <w:abstractNumId w:val="15"/>
  </w:num>
  <w:num w:numId="44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drei">
    <w15:presenceInfo w15:providerId="None" w15:userId="Andre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76"/>
    <w:rsid w:val="00033FA7"/>
    <w:rsid w:val="00054D19"/>
    <w:rsid w:val="000557A1"/>
    <w:rsid w:val="000670BB"/>
    <w:rsid w:val="00082DAB"/>
    <w:rsid w:val="00092FBC"/>
    <w:rsid w:val="00094AF0"/>
    <w:rsid w:val="0009768A"/>
    <w:rsid w:val="000B3C1A"/>
    <w:rsid w:val="000C0BE8"/>
    <w:rsid w:val="000C207C"/>
    <w:rsid w:val="000E19CA"/>
    <w:rsid w:val="000F2E1A"/>
    <w:rsid w:val="001023FA"/>
    <w:rsid w:val="00110D28"/>
    <w:rsid w:val="00113154"/>
    <w:rsid w:val="0012151C"/>
    <w:rsid w:val="00124A66"/>
    <w:rsid w:val="0014784E"/>
    <w:rsid w:val="001500CF"/>
    <w:rsid w:val="00151E85"/>
    <w:rsid w:val="00153933"/>
    <w:rsid w:val="00153AF1"/>
    <w:rsid w:val="00167332"/>
    <w:rsid w:val="0017350A"/>
    <w:rsid w:val="00174F6D"/>
    <w:rsid w:val="00186E6C"/>
    <w:rsid w:val="001902D2"/>
    <w:rsid w:val="001942A5"/>
    <w:rsid w:val="001A03EB"/>
    <w:rsid w:val="001B1D87"/>
    <w:rsid w:val="001C1DA7"/>
    <w:rsid w:val="001D0D63"/>
    <w:rsid w:val="001F457D"/>
    <w:rsid w:val="001F7E31"/>
    <w:rsid w:val="0021437E"/>
    <w:rsid w:val="00230512"/>
    <w:rsid w:val="002355F6"/>
    <w:rsid w:val="00240AAE"/>
    <w:rsid w:val="002443F4"/>
    <w:rsid w:val="00247059"/>
    <w:rsid w:val="00255326"/>
    <w:rsid w:val="00257A9F"/>
    <w:rsid w:val="00265103"/>
    <w:rsid w:val="002A1346"/>
    <w:rsid w:val="002A1839"/>
    <w:rsid w:val="002B3BEB"/>
    <w:rsid w:val="002C2DA0"/>
    <w:rsid w:val="002C3F5E"/>
    <w:rsid w:val="002F3345"/>
    <w:rsid w:val="00331CAB"/>
    <w:rsid w:val="00335A40"/>
    <w:rsid w:val="00343520"/>
    <w:rsid w:val="00350A4A"/>
    <w:rsid w:val="00364B39"/>
    <w:rsid w:val="003677FD"/>
    <w:rsid w:val="00383C3D"/>
    <w:rsid w:val="00391AE6"/>
    <w:rsid w:val="003D1611"/>
    <w:rsid w:val="003F40D8"/>
    <w:rsid w:val="003F431A"/>
    <w:rsid w:val="00405E7C"/>
    <w:rsid w:val="004139F5"/>
    <w:rsid w:val="00423125"/>
    <w:rsid w:val="00425ED3"/>
    <w:rsid w:val="0047486C"/>
    <w:rsid w:val="004A4696"/>
    <w:rsid w:val="004A624B"/>
    <w:rsid w:val="004E2072"/>
    <w:rsid w:val="004E68FD"/>
    <w:rsid w:val="004E70FF"/>
    <w:rsid w:val="00532B30"/>
    <w:rsid w:val="00547767"/>
    <w:rsid w:val="00547EF4"/>
    <w:rsid w:val="00550677"/>
    <w:rsid w:val="0056169C"/>
    <w:rsid w:val="005766B3"/>
    <w:rsid w:val="005902F4"/>
    <w:rsid w:val="0059560C"/>
    <w:rsid w:val="005975E2"/>
    <w:rsid w:val="005A7334"/>
    <w:rsid w:val="005C60AD"/>
    <w:rsid w:val="005D02CC"/>
    <w:rsid w:val="005D327E"/>
    <w:rsid w:val="005D5E76"/>
    <w:rsid w:val="005D7E5A"/>
    <w:rsid w:val="006022EA"/>
    <w:rsid w:val="00611B47"/>
    <w:rsid w:val="006223C2"/>
    <w:rsid w:val="00622EC9"/>
    <w:rsid w:val="00630788"/>
    <w:rsid w:val="00642542"/>
    <w:rsid w:val="006527F8"/>
    <w:rsid w:val="0065397D"/>
    <w:rsid w:val="006539E9"/>
    <w:rsid w:val="00660302"/>
    <w:rsid w:val="006764C6"/>
    <w:rsid w:val="00684A6E"/>
    <w:rsid w:val="006A01D7"/>
    <w:rsid w:val="006C0DFC"/>
    <w:rsid w:val="006C3A75"/>
    <w:rsid w:val="0070153E"/>
    <w:rsid w:val="00705E2A"/>
    <w:rsid w:val="00711D2B"/>
    <w:rsid w:val="00715814"/>
    <w:rsid w:val="00732B75"/>
    <w:rsid w:val="00733911"/>
    <w:rsid w:val="00736BD5"/>
    <w:rsid w:val="007557D2"/>
    <w:rsid w:val="007739C5"/>
    <w:rsid w:val="0078559C"/>
    <w:rsid w:val="00787721"/>
    <w:rsid w:val="007A0F4E"/>
    <w:rsid w:val="007A3A62"/>
    <w:rsid w:val="007A5E8A"/>
    <w:rsid w:val="007B6ECF"/>
    <w:rsid w:val="007C3C5E"/>
    <w:rsid w:val="007F4DE0"/>
    <w:rsid w:val="00803741"/>
    <w:rsid w:val="00814A40"/>
    <w:rsid w:val="00822793"/>
    <w:rsid w:val="00822855"/>
    <w:rsid w:val="008304A6"/>
    <w:rsid w:val="0083527F"/>
    <w:rsid w:val="00845F3E"/>
    <w:rsid w:val="00867248"/>
    <w:rsid w:val="00890B7A"/>
    <w:rsid w:val="008B5920"/>
    <w:rsid w:val="008C50E8"/>
    <w:rsid w:val="008C66CF"/>
    <w:rsid w:val="008E11B2"/>
    <w:rsid w:val="008E513F"/>
    <w:rsid w:val="00911B67"/>
    <w:rsid w:val="009210A5"/>
    <w:rsid w:val="00926E05"/>
    <w:rsid w:val="009412BE"/>
    <w:rsid w:val="00942EB0"/>
    <w:rsid w:val="00942FFC"/>
    <w:rsid w:val="00956480"/>
    <w:rsid w:val="0096055D"/>
    <w:rsid w:val="00960849"/>
    <w:rsid w:val="00974BA2"/>
    <w:rsid w:val="00976D4D"/>
    <w:rsid w:val="00983EBA"/>
    <w:rsid w:val="009B668C"/>
    <w:rsid w:val="009D2F73"/>
    <w:rsid w:val="009D327B"/>
    <w:rsid w:val="009D3923"/>
    <w:rsid w:val="009E62D2"/>
    <w:rsid w:val="009F3720"/>
    <w:rsid w:val="00A12319"/>
    <w:rsid w:val="00A27899"/>
    <w:rsid w:val="00A36399"/>
    <w:rsid w:val="00A36918"/>
    <w:rsid w:val="00A63125"/>
    <w:rsid w:val="00A702F7"/>
    <w:rsid w:val="00A77A78"/>
    <w:rsid w:val="00A86D64"/>
    <w:rsid w:val="00A94984"/>
    <w:rsid w:val="00AA520E"/>
    <w:rsid w:val="00AA60C1"/>
    <w:rsid w:val="00AB4F9E"/>
    <w:rsid w:val="00AC7E9F"/>
    <w:rsid w:val="00AE64F6"/>
    <w:rsid w:val="00B06367"/>
    <w:rsid w:val="00B54438"/>
    <w:rsid w:val="00B57A09"/>
    <w:rsid w:val="00B63BF2"/>
    <w:rsid w:val="00B7532F"/>
    <w:rsid w:val="00BA72BA"/>
    <w:rsid w:val="00BB240D"/>
    <w:rsid w:val="00BB2590"/>
    <w:rsid w:val="00BB55DF"/>
    <w:rsid w:val="00BC7EB4"/>
    <w:rsid w:val="00BD6F0D"/>
    <w:rsid w:val="00BE6F2D"/>
    <w:rsid w:val="00BF1ACE"/>
    <w:rsid w:val="00C038BB"/>
    <w:rsid w:val="00C069FF"/>
    <w:rsid w:val="00C07985"/>
    <w:rsid w:val="00C11B68"/>
    <w:rsid w:val="00C24121"/>
    <w:rsid w:val="00C455F9"/>
    <w:rsid w:val="00C63BC1"/>
    <w:rsid w:val="00C70253"/>
    <w:rsid w:val="00C72015"/>
    <w:rsid w:val="00C72CC2"/>
    <w:rsid w:val="00C83124"/>
    <w:rsid w:val="00C83837"/>
    <w:rsid w:val="00C86693"/>
    <w:rsid w:val="00C96BAD"/>
    <w:rsid w:val="00CC1831"/>
    <w:rsid w:val="00CC1C2B"/>
    <w:rsid w:val="00CF23F9"/>
    <w:rsid w:val="00CF5DE7"/>
    <w:rsid w:val="00CF6711"/>
    <w:rsid w:val="00CF7762"/>
    <w:rsid w:val="00D065D0"/>
    <w:rsid w:val="00D201C2"/>
    <w:rsid w:val="00D30C1D"/>
    <w:rsid w:val="00D322D8"/>
    <w:rsid w:val="00D42EFA"/>
    <w:rsid w:val="00D4351C"/>
    <w:rsid w:val="00D53BB4"/>
    <w:rsid w:val="00D632D5"/>
    <w:rsid w:val="00D7239D"/>
    <w:rsid w:val="00D83B0A"/>
    <w:rsid w:val="00DC6C0E"/>
    <w:rsid w:val="00DD59F2"/>
    <w:rsid w:val="00DD7D2D"/>
    <w:rsid w:val="00DE4B3F"/>
    <w:rsid w:val="00DF6275"/>
    <w:rsid w:val="00E100D3"/>
    <w:rsid w:val="00E13AE7"/>
    <w:rsid w:val="00E15414"/>
    <w:rsid w:val="00E25D57"/>
    <w:rsid w:val="00E50B53"/>
    <w:rsid w:val="00E55855"/>
    <w:rsid w:val="00E628AE"/>
    <w:rsid w:val="00E94EE6"/>
    <w:rsid w:val="00EA08C7"/>
    <w:rsid w:val="00EA66BB"/>
    <w:rsid w:val="00EC1DDB"/>
    <w:rsid w:val="00ED3B5E"/>
    <w:rsid w:val="00EE3C67"/>
    <w:rsid w:val="00EE7796"/>
    <w:rsid w:val="00F00C45"/>
    <w:rsid w:val="00F063E7"/>
    <w:rsid w:val="00F12801"/>
    <w:rsid w:val="00F12CCA"/>
    <w:rsid w:val="00F13874"/>
    <w:rsid w:val="00F17F13"/>
    <w:rsid w:val="00F274E0"/>
    <w:rsid w:val="00F32DD9"/>
    <w:rsid w:val="00F453C3"/>
    <w:rsid w:val="00F501B4"/>
    <w:rsid w:val="00F50BAC"/>
    <w:rsid w:val="00F54CFB"/>
    <w:rsid w:val="00F56B1B"/>
    <w:rsid w:val="00F57396"/>
    <w:rsid w:val="00F60A46"/>
    <w:rsid w:val="00F60CAF"/>
    <w:rsid w:val="00F70B58"/>
    <w:rsid w:val="00F8544E"/>
    <w:rsid w:val="00F91221"/>
    <w:rsid w:val="00F97281"/>
    <w:rsid w:val="00FA777E"/>
    <w:rsid w:val="00FB1A69"/>
    <w:rsid w:val="00FD044B"/>
    <w:rsid w:val="00FE1AE2"/>
    <w:rsid w:val="00FE6354"/>
    <w:rsid w:val="00FF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7554D"/>
  <w15:chartTrackingRefBased/>
  <w15:docId w15:val="{B1C70E05-E936-E146-9D14-6C6FF856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6275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D7239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E76"/>
    <w:pPr>
      <w:ind w:left="720"/>
      <w:contextualSpacing/>
    </w:pPr>
  </w:style>
  <w:style w:type="paragraph" w:styleId="a4">
    <w:name w:val="No Spacing"/>
    <w:uiPriority w:val="1"/>
    <w:qFormat/>
    <w:rsid w:val="005D5E76"/>
    <w:rPr>
      <w:rFonts w:ascii="Calibri" w:eastAsia="Times New Roman" w:hAnsi="Calibri" w:cs="Times New Roman"/>
      <w:sz w:val="22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16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D1611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E1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25D5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25D57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25D5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25D57"/>
    <w:rPr>
      <w:rFonts w:ascii="Times New Roman" w:eastAsia="Times New Roman" w:hAnsi="Times New Roman" w:cs="Times New Roman"/>
      <w:lang w:eastAsia="ru-RU"/>
    </w:rPr>
  </w:style>
  <w:style w:type="paragraph" w:styleId="ac">
    <w:name w:val="Revision"/>
    <w:hidden/>
    <w:uiPriority w:val="99"/>
    <w:semiHidden/>
    <w:rsid w:val="00124A66"/>
    <w:rPr>
      <w:rFonts w:ascii="Times New Roman" w:eastAsia="Times New Roman" w:hAnsi="Times New Roman" w:cs="Times New Roman"/>
      <w:lang w:eastAsia="ru-RU"/>
    </w:rPr>
  </w:style>
  <w:style w:type="character" w:styleId="ad">
    <w:name w:val="annotation reference"/>
    <w:basedOn w:val="a0"/>
    <w:uiPriority w:val="99"/>
    <w:semiHidden/>
    <w:unhideWhenUsed/>
    <w:rsid w:val="00124A66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124A66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124A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24A6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24A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723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2">
    <w:name w:val="Hyperlink"/>
    <w:basedOn w:val="a0"/>
    <w:uiPriority w:val="99"/>
    <w:unhideWhenUsed/>
    <w:rsid w:val="00153933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7"/>
    <w:uiPriority w:val="59"/>
    <w:rsid w:val="00F274E0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bo70.mossport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11/relationships/people" Target="people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rder@astrus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ssamb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10</Pages>
  <Words>2833</Words>
  <Characters>16154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Н.В. Кубрик</cp:lastModifiedBy>
  <cp:revision>7</cp:revision>
  <cp:lastPrinted>2024-03-01T05:53:00Z</cp:lastPrinted>
  <dcterms:created xsi:type="dcterms:W3CDTF">2024-02-15T10:14:00Z</dcterms:created>
  <dcterms:modified xsi:type="dcterms:W3CDTF">2024-03-01T05:59:00Z</dcterms:modified>
</cp:coreProperties>
</file>